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C70838" w14:textId="77777777" w:rsidR="00A67E48" w:rsidRDefault="00A67E48"/>
    <w:p w14:paraId="58B6FE15" w14:textId="77777777" w:rsidR="003C7F55" w:rsidRDefault="003C7F55"/>
    <w:p w14:paraId="7F3E54F9" w14:textId="77777777" w:rsidR="003C7F55" w:rsidRDefault="003C7F55"/>
    <w:p w14:paraId="154EE380" w14:textId="77777777" w:rsidR="003C7F55" w:rsidRDefault="003C7F55"/>
    <w:tbl>
      <w:tblPr>
        <w:tblW w:w="9618" w:type="dxa"/>
        <w:tblInd w:w="-331" w:type="dxa"/>
        <w:tblLook w:val="01E0" w:firstRow="1" w:lastRow="1" w:firstColumn="1" w:lastColumn="1" w:noHBand="0" w:noVBand="0"/>
      </w:tblPr>
      <w:tblGrid>
        <w:gridCol w:w="9396"/>
        <w:gridCol w:w="222"/>
      </w:tblGrid>
      <w:tr w:rsidR="00EC5C69" w:rsidRPr="003F185D" w14:paraId="1417CC15" w14:textId="77777777" w:rsidTr="000301BA">
        <w:tc>
          <w:tcPr>
            <w:tcW w:w="9396" w:type="dxa"/>
          </w:tcPr>
          <w:p w14:paraId="19F0C6F1" w14:textId="1DA00BC7" w:rsidR="00EC5C69" w:rsidRPr="00EA48F4" w:rsidRDefault="00EC5C69" w:rsidP="00EA48F4">
            <w:pPr>
              <w:rPr>
                <w:rFonts w:ascii="Times New Roman" w:hAnsi="Times New Roman"/>
              </w:rPr>
            </w:pPr>
            <w:r>
              <w:rPr>
                <w:noProof/>
                <w:lang w:eastAsia="ru-RU"/>
              </w:rPr>
              <w:drawing>
                <wp:inline distT="0" distB="0" distL="0" distR="0" wp14:anchorId="1FF085BF" wp14:editId="6947A98E">
                  <wp:extent cx="5947410" cy="1685925"/>
                  <wp:effectExtent l="0" t="0" r="0" b="0"/>
                  <wp:docPr id="2" name="Рисунок 2" descr="Описание: Бланк пись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Бланк письма"/>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7410" cy="1685925"/>
                          </a:xfrm>
                          <a:prstGeom prst="rect">
                            <a:avLst/>
                          </a:prstGeom>
                          <a:noFill/>
                          <a:ln>
                            <a:noFill/>
                          </a:ln>
                        </pic:spPr>
                      </pic:pic>
                    </a:graphicData>
                  </a:graphic>
                </wp:inline>
              </w:drawing>
            </w:r>
          </w:p>
        </w:tc>
        <w:tc>
          <w:tcPr>
            <w:tcW w:w="222" w:type="dxa"/>
          </w:tcPr>
          <w:p w14:paraId="450CB8BC" w14:textId="6489420D" w:rsidR="00EC5C69" w:rsidRPr="003F185D" w:rsidRDefault="00EC5C69" w:rsidP="00360CCD">
            <w:pPr>
              <w:spacing w:after="0" w:line="240" w:lineRule="auto"/>
              <w:jc w:val="right"/>
              <w:rPr>
                <w:rFonts w:ascii="Times New Roman" w:hAnsi="Times New Roman"/>
                <w:sz w:val="24"/>
                <w:szCs w:val="24"/>
              </w:rPr>
            </w:pPr>
          </w:p>
        </w:tc>
      </w:tr>
      <w:tr w:rsidR="00EC5C69" w:rsidRPr="003F185D" w14:paraId="744A52D0" w14:textId="77777777" w:rsidTr="000301BA">
        <w:tc>
          <w:tcPr>
            <w:tcW w:w="9396" w:type="dxa"/>
          </w:tcPr>
          <w:p w14:paraId="56651DB4" w14:textId="7AFB1D11" w:rsidR="00EC5C69" w:rsidRPr="003F185D" w:rsidRDefault="00EC5C69" w:rsidP="00360CCD">
            <w:pPr>
              <w:spacing w:after="0" w:line="240" w:lineRule="auto"/>
              <w:ind w:left="142"/>
              <w:rPr>
                <w:rFonts w:ascii="Times New Roman" w:hAnsi="Times New Roman"/>
                <w:sz w:val="24"/>
                <w:szCs w:val="24"/>
              </w:rPr>
            </w:pPr>
          </w:p>
        </w:tc>
        <w:tc>
          <w:tcPr>
            <w:tcW w:w="222" w:type="dxa"/>
          </w:tcPr>
          <w:p w14:paraId="351B52F5" w14:textId="02F36E75" w:rsidR="00EC5C69" w:rsidRPr="003F185D" w:rsidRDefault="00EC5C69" w:rsidP="00360CCD">
            <w:pPr>
              <w:spacing w:after="0" w:line="240" w:lineRule="auto"/>
              <w:jc w:val="right"/>
              <w:rPr>
                <w:rFonts w:ascii="Times New Roman" w:hAnsi="Times New Roman"/>
                <w:sz w:val="24"/>
                <w:szCs w:val="24"/>
              </w:rPr>
            </w:pPr>
          </w:p>
        </w:tc>
      </w:tr>
      <w:tr w:rsidR="00EC5C69" w:rsidRPr="003F185D" w14:paraId="5DD63C40" w14:textId="77777777" w:rsidTr="000301BA">
        <w:tc>
          <w:tcPr>
            <w:tcW w:w="9396" w:type="dxa"/>
          </w:tcPr>
          <w:p w14:paraId="5FC62CBA" w14:textId="0F7DA8D2" w:rsidR="00EC5C69" w:rsidRPr="003F185D" w:rsidRDefault="00EC5C69" w:rsidP="00360CCD">
            <w:pPr>
              <w:spacing w:after="0" w:line="240" w:lineRule="auto"/>
              <w:ind w:left="142"/>
              <w:rPr>
                <w:rFonts w:ascii="Times New Roman" w:hAnsi="Times New Roman"/>
                <w:sz w:val="24"/>
                <w:szCs w:val="24"/>
              </w:rPr>
            </w:pPr>
          </w:p>
        </w:tc>
        <w:tc>
          <w:tcPr>
            <w:tcW w:w="222" w:type="dxa"/>
          </w:tcPr>
          <w:p w14:paraId="50AED2B5" w14:textId="1DD0EDAB" w:rsidR="00EC5C69" w:rsidRPr="003F185D" w:rsidRDefault="00EC5C69" w:rsidP="00360CCD">
            <w:pPr>
              <w:spacing w:after="0" w:line="240" w:lineRule="auto"/>
              <w:jc w:val="right"/>
              <w:rPr>
                <w:rFonts w:ascii="Times New Roman" w:hAnsi="Times New Roman"/>
                <w:sz w:val="24"/>
                <w:szCs w:val="24"/>
              </w:rPr>
            </w:pPr>
          </w:p>
        </w:tc>
      </w:tr>
    </w:tbl>
    <w:p w14:paraId="130348B5" w14:textId="77777777" w:rsidR="003F185D" w:rsidRPr="00EC5C69" w:rsidRDefault="003F185D" w:rsidP="00106696">
      <w:pPr>
        <w:pStyle w:val="afffff8"/>
        <w:rPr>
          <w:rStyle w:val="afffffc"/>
          <w:szCs w:val="24"/>
        </w:rPr>
      </w:pPr>
    </w:p>
    <w:p w14:paraId="3B2A0A86" w14:textId="6873DF89" w:rsidR="00EC5C69" w:rsidRPr="00EC5C69" w:rsidRDefault="00EC5C69" w:rsidP="00B83A62">
      <w:pPr>
        <w:pStyle w:val="1f5"/>
        <w:tabs>
          <w:tab w:val="left" w:pos="2400"/>
        </w:tabs>
        <w:jc w:val="right"/>
        <w:rPr>
          <w:szCs w:val="24"/>
        </w:rPr>
      </w:pPr>
      <w:r w:rsidRPr="00EC5C69">
        <w:rPr>
          <w:szCs w:val="24"/>
        </w:rPr>
        <w:t xml:space="preserve">                                          </w:t>
      </w:r>
      <w:r>
        <w:rPr>
          <w:szCs w:val="24"/>
        </w:rPr>
        <w:t xml:space="preserve">    </w:t>
      </w:r>
      <w:r w:rsidR="00B83A62">
        <w:rPr>
          <w:szCs w:val="24"/>
        </w:rPr>
        <w:t xml:space="preserve">                            </w:t>
      </w:r>
      <w:r w:rsidRPr="00EC5C69">
        <w:rPr>
          <w:szCs w:val="24"/>
        </w:rPr>
        <w:t>УТВЕРЖДАЮ</w:t>
      </w:r>
    </w:p>
    <w:p w14:paraId="56E29251" w14:textId="225E725F" w:rsidR="00EC5C69" w:rsidRPr="00EC5C69" w:rsidRDefault="00EC5C69" w:rsidP="00B83A62">
      <w:pPr>
        <w:spacing w:after="0"/>
        <w:jc w:val="right"/>
        <w:rPr>
          <w:rFonts w:ascii="Times New Roman" w:hAnsi="Times New Roman"/>
          <w:sz w:val="24"/>
          <w:szCs w:val="24"/>
        </w:rPr>
      </w:pPr>
      <w:r w:rsidRPr="00EC5C69">
        <w:rPr>
          <w:rFonts w:ascii="Times New Roman" w:hAnsi="Times New Roman"/>
          <w:sz w:val="24"/>
          <w:szCs w:val="24"/>
        </w:rPr>
        <w:t xml:space="preserve">                                                         </w:t>
      </w:r>
      <w:r w:rsidR="00B57F86">
        <w:rPr>
          <w:rFonts w:ascii="Times New Roman" w:hAnsi="Times New Roman"/>
          <w:sz w:val="24"/>
          <w:szCs w:val="24"/>
        </w:rPr>
        <w:t xml:space="preserve">        </w:t>
      </w:r>
      <w:r w:rsidRPr="00EC5C69">
        <w:rPr>
          <w:rFonts w:ascii="Times New Roman" w:hAnsi="Times New Roman"/>
          <w:sz w:val="24"/>
          <w:szCs w:val="24"/>
        </w:rPr>
        <w:t xml:space="preserve"> </w:t>
      </w:r>
      <w:r w:rsidR="004202C0">
        <w:rPr>
          <w:rFonts w:ascii="Times New Roman" w:hAnsi="Times New Roman"/>
          <w:sz w:val="24"/>
          <w:szCs w:val="24"/>
        </w:rPr>
        <w:t>Г</w:t>
      </w:r>
      <w:r w:rsidRPr="00EC5C69">
        <w:rPr>
          <w:rFonts w:ascii="Times New Roman" w:hAnsi="Times New Roman"/>
          <w:sz w:val="24"/>
          <w:szCs w:val="24"/>
        </w:rPr>
        <w:t>енеральн</w:t>
      </w:r>
      <w:r w:rsidR="00354005">
        <w:rPr>
          <w:rFonts w:ascii="Times New Roman" w:hAnsi="Times New Roman"/>
          <w:sz w:val="24"/>
          <w:szCs w:val="24"/>
        </w:rPr>
        <w:t>ый</w:t>
      </w:r>
      <w:r w:rsidR="004202C0">
        <w:rPr>
          <w:rFonts w:ascii="Times New Roman" w:hAnsi="Times New Roman"/>
          <w:sz w:val="24"/>
          <w:szCs w:val="24"/>
        </w:rPr>
        <w:t xml:space="preserve"> </w:t>
      </w:r>
      <w:r w:rsidRPr="00EC5C69">
        <w:rPr>
          <w:rFonts w:ascii="Times New Roman" w:hAnsi="Times New Roman"/>
          <w:sz w:val="24"/>
          <w:szCs w:val="24"/>
        </w:rPr>
        <w:t>директор</w:t>
      </w:r>
    </w:p>
    <w:p w14:paraId="4D140CE2" w14:textId="7C93FD39" w:rsidR="00EC5C69" w:rsidRDefault="00EC5C69" w:rsidP="00B83A62">
      <w:pPr>
        <w:spacing w:after="0"/>
        <w:jc w:val="right"/>
        <w:rPr>
          <w:rFonts w:ascii="Times New Roman" w:hAnsi="Times New Roman"/>
          <w:sz w:val="24"/>
          <w:szCs w:val="24"/>
        </w:rPr>
      </w:pPr>
      <w:r>
        <w:rPr>
          <w:rFonts w:ascii="Times New Roman" w:hAnsi="Times New Roman"/>
          <w:sz w:val="24"/>
          <w:szCs w:val="24"/>
        </w:rPr>
        <w:t xml:space="preserve">                                                                </w:t>
      </w:r>
      <w:r w:rsidRPr="00EC5C69">
        <w:rPr>
          <w:rFonts w:ascii="Times New Roman" w:hAnsi="Times New Roman"/>
          <w:sz w:val="24"/>
          <w:szCs w:val="24"/>
        </w:rPr>
        <w:t>АО «</w:t>
      </w:r>
      <w:proofErr w:type="spellStart"/>
      <w:r w:rsidRPr="00EC5C69">
        <w:rPr>
          <w:rFonts w:ascii="Times New Roman" w:hAnsi="Times New Roman"/>
          <w:sz w:val="24"/>
          <w:szCs w:val="24"/>
        </w:rPr>
        <w:t>Выборгтеплоэнерго</w:t>
      </w:r>
      <w:proofErr w:type="spellEnd"/>
      <w:r w:rsidRPr="00EC5C69">
        <w:rPr>
          <w:rFonts w:ascii="Times New Roman" w:hAnsi="Times New Roman"/>
          <w:sz w:val="24"/>
          <w:szCs w:val="24"/>
        </w:rPr>
        <w:t>»</w:t>
      </w:r>
    </w:p>
    <w:p w14:paraId="153F23AE" w14:textId="41515FE4" w:rsidR="00EC5C69" w:rsidRPr="00EC5C69" w:rsidRDefault="00EC5C69" w:rsidP="00B83A62">
      <w:pPr>
        <w:spacing w:after="0"/>
        <w:jc w:val="right"/>
        <w:rPr>
          <w:rFonts w:ascii="Times New Roman" w:hAnsi="Times New Roman"/>
          <w:sz w:val="24"/>
          <w:szCs w:val="24"/>
        </w:rPr>
      </w:pPr>
      <w:r>
        <w:rPr>
          <w:rFonts w:ascii="Times New Roman" w:hAnsi="Times New Roman"/>
          <w:sz w:val="24"/>
          <w:szCs w:val="24"/>
        </w:rPr>
        <w:t xml:space="preserve">                                                                                      </w:t>
      </w:r>
      <w:r w:rsidR="00354005">
        <w:rPr>
          <w:rFonts w:ascii="Times New Roman" w:hAnsi="Times New Roman"/>
          <w:sz w:val="24"/>
          <w:szCs w:val="24"/>
        </w:rPr>
        <w:t>А</w:t>
      </w:r>
      <w:r w:rsidRPr="00EC5C69">
        <w:rPr>
          <w:rFonts w:ascii="Times New Roman" w:hAnsi="Times New Roman"/>
          <w:sz w:val="24"/>
          <w:szCs w:val="24"/>
        </w:rPr>
        <w:t>.</w:t>
      </w:r>
      <w:r w:rsidR="00354005">
        <w:rPr>
          <w:rFonts w:ascii="Times New Roman" w:hAnsi="Times New Roman"/>
          <w:sz w:val="24"/>
          <w:szCs w:val="24"/>
        </w:rPr>
        <w:t>В</w:t>
      </w:r>
      <w:r w:rsidRPr="00EC5C69">
        <w:rPr>
          <w:rFonts w:ascii="Times New Roman" w:hAnsi="Times New Roman"/>
          <w:sz w:val="24"/>
          <w:szCs w:val="24"/>
        </w:rPr>
        <w:t xml:space="preserve">. </w:t>
      </w:r>
      <w:r w:rsidR="00354005">
        <w:rPr>
          <w:rFonts w:ascii="Times New Roman" w:hAnsi="Times New Roman"/>
          <w:sz w:val="24"/>
          <w:szCs w:val="24"/>
        </w:rPr>
        <w:t>Кривонос</w:t>
      </w:r>
      <w:r w:rsidRPr="00EC5C69">
        <w:rPr>
          <w:rFonts w:ascii="Times New Roman" w:hAnsi="Times New Roman"/>
          <w:sz w:val="24"/>
          <w:szCs w:val="24"/>
        </w:rPr>
        <w:t>/___________/</w:t>
      </w:r>
    </w:p>
    <w:p w14:paraId="32487B11" w14:textId="34CFB7F6" w:rsidR="00EC5C69" w:rsidRPr="00EC5C69" w:rsidRDefault="00EC5C69" w:rsidP="00B83A62">
      <w:pPr>
        <w:spacing w:after="0"/>
        <w:jc w:val="right"/>
        <w:rPr>
          <w:rFonts w:ascii="Times New Roman" w:hAnsi="Times New Roman"/>
          <w:sz w:val="24"/>
          <w:szCs w:val="24"/>
        </w:rPr>
      </w:pPr>
      <w:r>
        <w:rPr>
          <w:rFonts w:ascii="Times New Roman" w:hAnsi="Times New Roman"/>
          <w:sz w:val="24"/>
          <w:szCs w:val="24"/>
        </w:rPr>
        <w:t xml:space="preserve">                                                 </w:t>
      </w:r>
      <w:r w:rsidR="00D4740A">
        <w:rPr>
          <w:rFonts w:ascii="Times New Roman" w:hAnsi="Times New Roman"/>
          <w:sz w:val="24"/>
          <w:szCs w:val="24"/>
        </w:rPr>
        <w:t xml:space="preserve">  </w:t>
      </w:r>
      <w:r>
        <w:rPr>
          <w:rFonts w:ascii="Times New Roman" w:hAnsi="Times New Roman"/>
          <w:sz w:val="24"/>
          <w:szCs w:val="24"/>
        </w:rPr>
        <w:t xml:space="preserve"> </w:t>
      </w:r>
      <w:r w:rsidR="00AD6451">
        <w:rPr>
          <w:rFonts w:ascii="Times New Roman" w:hAnsi="Times New Roman"/>
          <w:sz w:val="24"/>
          <w:szCs w:val="24"/>
        </w:rPr>
        <w:t xml:space="preserve">  </w:t>
      </w:r>
      <w:r>
        <w:rPr>
          <w:rFonts w:ascii="Times New Roman" w:hAnsi="Times New Roman"/>
          <w:sz w:val="24"/>
          <w:szCs w:val="24"/>
        </w:rPr>
        <w:t xml:space="preserve">     </w:t>
      </w:r>
      <w:r w:rsidRPr="00EC5C69">
        <w:rPr>
          <w:rFonts w:ascii="Times New Roman" w:hAnsi="Times New Roman"/>
          <w:sz w:val="24"/>
          <w:szCs w:val="24"/>
        </w:rPr>
        <w:t>от «</w:t>
      </w:r>
      <w:r w:rsidR="00B629C4">
        <w:rPr>
          <w:rFonts w:ascii="Times New Roman" w:hAnsi="Times New Roman"/>
          <w:sz w:val="24"/>
          <w:szCs w:val="24"/>
        </w:rPr>
        <w:t>13</w:t>
      </w:r>
      <w:r w:rsidRPr="00EC5C69">
        <w:rPr>
          <w:rFonts w:ascii="Times New Roman" w:hAnsi="Times New Roman"/>
          <w:sz w:val="24"/>
          <w:szCs w:val="24"/>
        </w:rPr>
        <w:t xml:space="preserve">» </w:t>
      </w:r>
      <w:r w:rsidR="00B629C4">
        <w:rPr>
          <w:rFonts w:ascii="Times New Roman" w:hAnsi="Times New Roman"/>
          <w:sz w:val="24"/>
          <w:szCs w:val="24"/>
        </w:rPr>
        <w:t xml:space="preserve">мая </w:t>
      </w:r>
      <w:r w:rsidRPr="00EC5C69">
        <w:rPr>
          <w:rFonts w:ascii="Times New Roman" w:hAnsi="Times New Roman"/>
          <w:sz w:val="24"/>
          <w:szCs w:val="24"/>
        </w:rPr>
        <w:t>202</w:t>
      </w:r>
      <w:r w:rsidR="00354005">
        <w:rPr>
          <w:rFonts w:ascii="Times New Roman" w:hAnsi="Times New Roman"/>
          <w:sz w:val="24"/>
          <w:szCs w:val="24"/>
        </w:rPr>
        <w:t>6</w:t>
      </w:r>
      <w:r w:rsidRPr="00EC5C69">
        <w:rPr>
          <w:rFonts w:ascii="Times New Roman" w:hAnsi="Times New Roman"/>
          <w:sz w:val="24"/>
          <w:szCs w:val="24"/>
        </w:rPr>
        <w:t xml:space="preserve"> г.</w:t>
      </w:r>
    </w:p>
    <w:p w14:paraId="4E1A3592" w14:textId="77777777" w:rsidR="003F185D" w:rsidRDefault="003F185D" w:rsidP="003F185D">
      <w:pPr>
        <w:pStyle w:val="afffff8"/>
        <w:jc w:val="center"/>
        <w:rPr>
          <w:rStyle w:val="afffffc"/>
          <w:sz w:val="28"/>
        </w:rPr>
      </w:pPr>
    </w:p>
    <w:p w14:paraId="682B14AF" w14:textId="7965B685" w:rsidR="00EC5C69" w:rsidRPr="00EC5C69" w:rsidRDefault="00EC5C69" w:rsidP="00EC5C69">
      <w:pPr>
        <w:jc w:val="center"/>
        <w:rPr>
          <w:rFonts w:ascii="Times New Roman" w:hAnsi="Times New Roman"/>
          <w:b/>
        </w:rPr>
      </w:pPr>
      <w:r w:rsidRPr="00EC5C69">
        <w:rPr>
          <w:rFonts w:ascii="Times New Roman" w:hAnsi="Times New Roman"/>
          <w:b/>
          <w:bCs/>
        </w:rPr>
        <w:t xml:space="preserve">ДОКУМЕНТАЦИЯ  ЗАПРОСА ПРЕДЛОЖЕНИЙ в электронном виде*№  </w:t>
      </w:r>
      <w:r w:rsidR="00373E08">
        <w:rPr>
          <w:rFonts w:ascii="Times New Roman" w:hAnsi="Times New Roman"/>
          <w:b/>
          <w:bCs/>
        </w:rPr>
        <w:t>26</w:t>
      </w:r>
      <w:bookmarkStart w:id="0" w:name="_GoBack"/>
      <w:bookmarkEnd w:id="0"/>
    </w:p>
    <w:p w14:paraId="03CA4C8D" w14:textId="02E76E3B" w:rsidR="00B629C4" w:rsidRPr="00786736" w:rsidRDefault="00193F71" w:rsidP="00B629C4">
      <w:pPr>
        <w:jc w:val="both"/>
        <w:rPr>
          <w:rFonts w:eastAsia="GOSTtypeB"/>
          <w:sz w:val="25"/>
          <w:szCs w:val="25"/>
        </w:rPr>
      </w:pPr>
      <w:r w:rsidRPr="00B629C4">
        <w:rPr>
          <w:rFonts w:ascii="Times New Roman" w:hAnsi="Times New Roman"/>
          <w:sz w:val="24"/>
          <w:szCs w:val="24"/>
        </w:rPr>
        <w:t xml:space="preserve">Проведение </w:t>
      </w:r>
      <w:r w:rsidR="00B629C4" w:rsidRPr="00B629C4">
        <w:rPr>
          <w:rFonts w:ascii="Times New Roman" w:hAnsi="Times New Roman"/>
          <w:sz w:val="24"/>
          <w:szCs w:val="24"/>
        </w:rPr>
        <w:t xml:space="preserve">работ по демонтажу здания и основания под ним БМК с оборудованием; демонтажу дымовой трубы котельной с фундаментом, расположенных по адресу: </w:t>
      </w:r>
      <w:proofErr w:type="gramStart"/>
      <w:r w:rsidR="00B629C4" w:rsidRPr="00B629C4">
        <w:rPr>
          <w:rFonts w:ascii="Times New Roman" w:hAnsi="Times New Roman"/>
          <w:sz w:val="24"/>
          <w:szCs w:val="24"/>
        </w:rPr>
        <w:t>Ленинградская область, Выборгский муниципальный район, пос. Лужки, пер. Садовый, д.6</w:t>
      </w:r>
      <w:r w:rsidR="00B629C4">
        <w:rPr>
          <w:rFonts w:eastAsia="GOSTtypeB"/>
          <w:sz w:val="25"/>
          <w:szCs w:val="25"/>
        </w:rPr>
        <w:t>.</w:t>
      </w:r>
      <w:proofErr w:type="gramEnd"/>
    </w:p>
    <w:p w14:paraId="3EF4FF04" w14:textId="6F8EFE3C" w:rsidR="00EC5C69" w:rsidRPr="00EC5C69" w:rsidRDefault="009F2F38" w:rsidP="0003325B">
      <w:pPr>
        <w:autoSpaceDE w:val="0"/>
        <w:autoSpaceDN w:val="0"/>
        <w:adjustRightInd w:val="0"/>
        <w:jc w:val="both"/>
        <w:rPr>
          <w:rFonts w:ascii="Times New Roman" w:hAnsi="Times New Roman"/>
          <w:sz w:val="24"/>
          <w:szCs w:val="24"/>
        </w:rPr>
      </w:pPr>
      <w:r w:rsidRPr="00EC5C69">
        <w:rPr>
          <w:rFonts w:ascii="Times New Roman" w:hAnsi="Times New Roman"/>
          <w:sz w:val="24"/>
          <w:szCs w:val="24"/>
        </w:rPr>
        <w:t>Общество осуществляет закупку, участниками которой являются  только субъекты малого и среднего предпринимательства</w:t>
      </w:r>
      <w:r>
        <w:rPr>
          <w:rFonts w:ascii="Times New Roman" w:hAnsi="Times New Roman"/>
          <w:sz w:val="24"/>
          <w:szCs w:val="24"/>
        </w:rPr>
        <w:t>.</w:t>
      </w:r>
    </w:p>
    <w:p w14:paraId="57E809A1" w14:textId="77777777" w:rsidR="00EC5C69" w:rsidRPr="00EC5C69" w:rsidRDefault="00EC5C69" w:rsidP="00EC5C69">
      <w:pPr>
        <w:pStyle w:val="affffff8"/>
        <w:spacing w:after="0" w:line="240" w:lineRule="auto"/>
        <w:jc w:val="both"/>
        <w:rPr>
          <w:rFonts w:ascii="Times New Roman" w:hAnsi="Times New Roman"/>
          <w:sz w:val="24"/>
          <w:szCs w:val="24"/>
        </w:rPr>
      </w:pPr>
    </w:p>
    <w:p w14:paraId="5E66F567" w14:textId="77777777" w:rsidR="0001401D" w:rsidRPr="00EC5C69" w:rsidRDefault="0001401D" w:rsidP="00EC5C69">
      <w:pPr>
        <w:ind w:right="-1"/>
        <w:jc w:val="both"/>
        <w:rPr>
          <w:rFonts w:ascii="Times New Roman" w:hAnsi="Times New Roman"/>
          <w:b/>
          <w:i/>
        </w:rPr>
      </w:pPr>
    </w:p>
    <w:p w14:paraId="4D4E4EC2" w14:textId="77777777" w:rsidR="00EC5C69" w:rsidRPr="00EC5C69" w:rsidRDefault="00EC5C69" w:rsidP="00EC5C69">
      <w:pPr>
        <w:jc w:val="center"/>
        <w:rPr>
          <w:rFonts w:ascii="Times New Roman" w:hAnsi="Times New Roman"/>
        </w:rPr>
      </w:pPr>
      <w:r w:rsidRPr="00EC5C69">
        <w:rPr>
          <w:rFonts w:ascii="Times New Roman" w:hAnsi="Times New Roman"/>
        </w:rPr>
        <w:t>г. Выборг</w:t>
      </w:r>
    </w:p>
    <w:p w14:paraId="50303521" w14:textId="5710E0F8" w:rsidR="00EC5C69" w:rsidRDefault="00EC5C69" w:rsidP="00EC5C69">
      <w:pPr>
        <w:pStyle w:val="110"/>
        <w:keepNext w:val="0"/>
        <w:rPr>
          <w:szCs w:val="24"/>
        </w:rPr>
      </w:pPr>
      <w:r w:rsidRPr="00C0407C">
        <w:rPr>
          <w:szCs w:val="24"/>
        </w:rPr>
        <w:t>20</w:t>
      </w:r>
      <w:r>
        <w:rPr>
          <w:szCs w:val="24"/>
        </w:rPr>
        <w:t>2</w:t>
      </w:r>
      <w:r w:rsidR="00354005">
        <w:rPr>
          <w:szCs w:val="24"/>
        </w:rPr>
        <w:t>6</w:t>
      </w:r>
    </w:p>
    <w:p w14:paraId="647305DB" w14:textId="77777777" w:rsidR="00EC5C69" w:rsidRPr="00667D77" w:rsidRDefault="00EC5C69" w:rsidP="00EC5C69"/>
    <w:p w14:paraId="4B39AB7F" w14:textId="77777777" w:rsidR="00EC5C69" w:rsidRPr="00667D77" w:rsidRDefault="00EC5C69" w:rsidP="00EC5C69">
      <w:pPr>
        <w:pStyle w:val="affff2"/>
        <w:rPr>
          <w:sz w:val="20"/>
        </w:rPr>
      </w:pPr>
      <w:r>
        <w:t xml:space="preserve">* </w:t>
      </w:r>
      <w:r w:rsidRPr="00667D77">
        <w:rPr>
          <w:sz w:val="20"/>
        </w:rPr>
        <w:t xml:space="preserve">Данная процедура </w:t>
      </w:r>
      <w:r>
        <w:rPr>
          <w:sz w:val="20"/>
        </w:rPr>
        <w:t xml:space="preserve"> </w:t>
      </w:r>
      <w:r w:rsidRPr="00667D77">
        <w:rPr>
          <w:sz w:val="20"/>
        </w:rPr>
        <w:t xml:space="preserve">запроса предложений проводится </w:t>
      </w:r>
      <w:r>
        <w:rPr>
          <w:sz w:val="20"/>
        </w:rPr>
        <w:t>с</w:t>
      </w:r>
      <w:r w:rsidRPr="00667D77">
        <w:rPr>
          <w:sz w:val="20"/>
        </w:rPr>
        <w:t xml:space="preserve"> использования функционала ЭТП.</w:t>
      </w:r>
    </w:p>
    <w:p w14:paraId="7D313F40" w14:textId="320ACC39" w:rsidR="008B754D" w:rsidRPr="006E7AE0" w:rsidRDefault="00EC5C69" w:rsidP="00E857D5">
      <w:pPr>
        <w:pStyle w:val="a"/>
      </w:pPr>
      <w:bookmarkStart w:id="1" w:name="_Ref413862243"/>
      <w:bookmarkStart w:id="2" w:name="_Toc415874653"/>
      <w:bookmarkStart w:id="3" w:name="_Toc534641096"/>
      <w:bookmarkStart w:id="4" w:name="_Ref314254823"/>
      <w:bookmarkStart w:id="5" w:name="_Toc415874643"/>
      <w:bookmarkStart w:id="6" w:name="_Toc309773176"/>
      <w:r>
        <w:lastRenderedPageBreak/>
        <w:t>С</w:t>
      </w:r>
      <w:r w:rsidR="008B754D" w:rsidRPr="008B4692">
        <w:t>ОКРАЩЕНИЯ</w:t>
      </w:r>
      <w:bookmarkEnd w:id="1"/>
      <w:bookmarkEnd w:id="2"/>
      <w:bookmarkEnd w:id="3"/>
    </w:p>
    <w:tbl>
      <w:tblPr>
        <w:tblW w:w="9180" w:type="dxa"/>
        <w:tblLayout w:type="fixed"/>
        <w:tblLook w:val="04A0" w:firstRow="1" w:lastRow="0" w:firstColumn="1" w:lastColumn="0" w:noHBand="0" w:noVBand="1"/>
      </w:tblPr>
      <w:tblGrid>
        <w:gridCol w:w="2235"/>
        <w:gridCol w:w="425"/>
        <w:gridCol w:w="6520"/>
      </w:tblGrid>
      <w:tr w:rsidR="00C01DE8" w:rsidRPr="006E7AE0" w14:paraId="544E2EEB" w14:textId="77777777" w:rsidTr="00BD1234">
        <w:tc>
          <w:tcPr>
            <w:tcW w:w="2235" w:type="dxa"/>
          </w:tcPr>
          <w:p w14:paraId="73DC520B" w14:textId="77777777" w:rsidR="001D49BE" w:rsidRPr="006E77C1" w:rsidRDefault="001D49BE" w:rsidP="006E77C1">
            <w:pPr>
              <w:pStyle w:val="afffff8"/>
              <w:ind w:firstLine="0"/>
              <w:jc w:val="left"/>
              <w:rPr>
                <w:b/>
              </w:rPr>
            </w:pPr>
            <w:r w:rsidRPr="006E77C1">
              <w:rPr>
                <w:b/>
              </w:rPr>
              <w:t>ЕИС</w:t>
            </w:r>
          </w:p>
        </w:tc>
        <w:tc>
          <w:tcPr>
            <w:tcW w:w="425" w:type="dxa"/>
          </w:tcPr>
          <w:p w14:paraId="66445419" w14:textId="77777777" w:rsidR="001D49BE" w:rsidRPr="006E77C1" w:rsidRDefault="001D49BE" w:rsidP="006E77C1">
            <w:pPr>
              <w:jc w:val="center"/>
              <w:rPr>
                <w:rFonts w:ascii="Times New Roman" w:hAnsi="Times New Roman"/>
                <w:sz w:val="24"/>
              </w:rPr>
            </w:pPr>
            <w:r w:rsidRPr="006E77C1">
              <w:rPr>
                <w:rFonts w:ascii="Times New Roman" w:hAnsi="Times New Roman"/>
                <w:sz w:val="24"/>
              </w:rPr>
              <w:t>–</w:t>
            </w:r>
          </w:p>
        </w:tc>
        <w:tc>
          <w:tcPr>
            <w:tcW w:w="6520" w:type="dxa"/>
          </w:tcPr>
          <w:p w14:paraId="665B36B2" w14:textId="77777777" w:rsidR="001D49BE" w:rsidRPr="006E7AE0" w:rsidRDefault="001D49BE" w:rsidP="00E30AA6">
            <w:pPr>
              <w:pStyle w:val="afffff8"/>
              <w:ind w:firstLine="0"/>
              <w:jc w:val="left"/>
              <w:rPr>
                <w:b/>
              </w:rPr>
            </w:pPr>
            <w:r w:rsidRPr="006E7AE0">
              <w:t>Единая информационная система в сфере закупок.</w:t>
            </w:r>
          </w:p>
        </w:tc>
      </w:tr>
      <w:tr w:rsidR="00C01DE8" w:rsidRPr="006E7AE0" w14:paraId="66C4F34D" w14:textId="77777777" w:rsidTr="00BD1234">
        <w:tc>
          <w:tcPr>
            <w:tcW w:w="2235" w:type="dxa"/>
          </w:tcPr>
          <w:p w14:paraId="566AC88F" w14:textId="140C20DA" w:rsidR="001D49BE" w:rsidRPr="006E77C1" w:rsidRDefault="001D49BE" w:rsidP="006E77C1">
            <w:pPr>
              <w:pStyle w:val="afffff8"/>
              <w:ind w:firstLine="0"/>
              <w:jc w:val="left"/>
              <w:rPr>
                <w:b/>
              </w:rPr>
            </w:pPr>
          </w:p>
        </w:tc>
        <w:tc>
          <w:tcPr>
            <w:tcW w:w="425" w:type="dxa"/>
          </w:tcPr>
          <w:p w14:paraId="599CF1F6" w14:textId="36EF43E3" w:rsidR="001D49BE" w:rsidRPr="006E77C1" w:rsidRDefault="001D49BE" w:rsidP="006E77C1">
            <w:pPr>
              <w:jc w:val="center"/>
              <w:rPr>
                <w:rFonts w:ascii="Times New Roman" w:hAnsi="Times New Roman"/>
                <w:sz w:val="24"/>
              </w:rPr>
            </w:pPr>
          </w:p>
        </w:tc>
        <w:tc>
          <w:tcPr>
            <w:tcW w:w="6520" w:type="dxa"/>
          </w:tcPr>
          <w:p w14:paraId="74FB464D" w14:textId="36E98064" w:rsidR="001D49BE" w:rsidRPr="006E7AE0" w:rsidRDefault="001D49BE" w:rsidP="00E30AA6">
            <w:pPr>
              <w:pStyle w:val="afffff8"/>
              <w:ind w:firstLine="0"/>
              <w:jc w:val="left"/>
              <w:rPr>
                <w:b/>
              </w:rPr>
            </w:pPr>
          </w:p>
        </w:tc>
      </w:tr>
      <w:tr w:rsidR="00A338D0" w:rsidRPr="006E7AE0" w14:paraId="72DEF7EE" w14:textId="77777777" w:rsidTr="00BD1234">
        <w:tc>
          <w:tcPr>
            <w:tcW w:w="2235" w:type="dxa"/>
          </w:tcPr>
          <w:p w14:paraId="2CB6D094" w14:textId="77777777" w:rsidR="00A338D0" w:rsidRPr="006E77C1" w:rsidRDefault="00A338D0" w:rsidP="006E77C1">
            <w:pPr>
              <w:pStyle w:val="afffff8"/>
              <w:ind w:firstLine="0"/>
              <w:jc w:val="left"/>
              <w:rPr>
                <w:b/>
              </w:rPr>
            </w:pPr>
            <w:r w:rsidRPr="006E77C1">
              <w:rPr>
                <w:b/>
              </w:rPr>
              <w:t>Закон 209-ФЗ</w:t>
            </w:r>
          </w:p>
        </w:tc>
        <w:tc>
          <w:tcPr>
            <w:tcW w:w="425" w:type="dxa"/>
          </w:tcPr>
          <w:p w14:paraId="7C6C7E0D"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692CB314" w14:textId="77777777" w:rsidR="00A338D0" w:rsidRPr="006E7AE0" w:rsidRDefault="00A338D0" w:rsidP="00E30AA6">
            <w:pPr>
              <w:pStyle w:val="afffff8"/>
              <w:ind w:firstLine="0"/>
              <w:jc w:val="left"/>
              <w:rPr>
                <w:b/>
              </w:rPr>
            </w:pPr>
            <w:r w:rsidRPr="006E7AE0">
              <w:t>Федеральный закон от 24.07.2007 г. № 209-ФЗ «О развитии малого и среднего предпринимательства в Российской Федерации».</w:t>
            </w:r>
          </w:p>
        </w:tc>
      </w:tr>
      <w:tr w:rsidR="00A338D0" w:rsidRPr="006E7AE0" w14:paraId="692288F3" w14:textId="77777777" w:rsidTr="00BD1234">
        <w:tc>
          <w:tcPr>
            <w:tcW w:w="2235" w:type="dxa"/>
          </w:tcPr>
          <w:p w14:paraId="6EDA545A" w14:textId="77777777" w:rsidR="00A338D0" w:rsidRPr="006E77C1" w:rsidRDefault="00A338D0" w:rsidP="006E77C1">
            <w:pPr>
              <w:pStyle w:val="afffff8"/>
              <w:ind w:firstLine="0"/>
              <w:jc w:val="left"/>
              <w:rPr>
                <w:b/>
              </w:rPr>
            </w:pPr>
            <w:r w:rsidRPr="006E77C1">
              <w:rPr>
                <w:b/>
              </w:rPr>
              <w:t>Закон 223-ФЗ</w:t>
            </w:r>
          </w:p>
        </w:tc>
        <w:tc>
          <w:tcPr>
            <w:tcW w:w="425" w:type="dxa"/>
          </w:tcPr>
          <w:p w14:paraId="48E2FA4E"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46A954AF" w14:textId="77777777" w:rsidR="00A338D0" w:rsidRPr="006E7AE0" w:rsidRDefault="00A338D0" w:rsidP="00E30AA6">
            <w:pPr>
              <w:pStyle w:val="afffff8"/>
              <w:ind w:firstLine="0"/>
              <w:jc w:val="left"/>
              <w:rPr>
                <w:b/>
              </w:rPr>
            </w:pPr>
            <w:r w:rsidRPr="006E7AE0">
              <w:t>Федеральный закон от 18.07.2011 г. № 223-ФЗ «О закупках товаров, работ, услуг отдельными видами юридических лиц».</w:t>
            </w:r>
          </w:p>
        </w:tc>
      </w:tr>
      <w:tr w:rsidR="00A338D0" w:rsidRPr="006E7AE0" w14:paraId="737B3405" w14:textId="77777777" w:rsidTr="00BD1234">
        <w:tc>
          <w:tcPr>
            <w:tcW w:w="2235" w:type="dxa"/>
          </w:tcPr>
          <w:p w14:paraId="6CECC823" w14:textId="77777777" w:rsidR="00A338D0" w:rsidRPr="006E77C1" w:rsidRDefault="00A338D0" w:rsidP="006E77C1">
            <w:pPr>
              <w:pStyle w:val="afffff8"/>
              <w:ind w:firstLine="0"/>
              <w:jc w:val="left"/>
              <w:rPr>
                <w:b/>
              </w:rPr>
            </w:pPr>
            <w:r w:rsidRPr="006E77C1">
              <w:rPr>
                <w:b/>
              </w:rPr>
              <w:t>Законодательство</w:t>
            </w:r>
          </w:p>
        </w:tc>
        <w:tc>
          <w:tcPr>
            <w:tcW w:w="425" w:type="dxa"/>
          </w:tcPr>
          <w:p w14:paraId="52C6DC34"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31FA898A" w14:textId="77777777" w:rsidR="00A338D0" w:rsidRPr="006E7AE0" w:rsidRDefault="00A338D0" w:rsidP="00E30AA6">
            <w:pPr>
              <w:pStyle w:val="afffff8"/>
              <w:ind w:firstLine="0"/>
              <w:jc w:val="left"/>
              <w:rPr>
                <w:b/>
              </w:rPr>
            </w:pPr>
            <w:r w:rsidRPr="006E7AE0">
              <w:t>действующее законодательство Российской Федерации.</w:t>
            </w:r>
          </w:p>
        </w:tc>
      </w:tr>
      <w:tr w:rsidR="00A338D0" w:rsidRPr="006E7AE0" w14:paraId="46A498FF" w14:textId="77777777" w:rsidTr="00BD1234">
        <w:tc>
          <w:tcPr>
            <w:tcW w:w="2235" w:type="dxa"/>
          </w:tcPr>
          <w:p w14:paraId="58878931" w14:textId="25AF969A" w:rsidR="00A338D0" w:rsidRPr="006E77C1" w:rsidRDefault="00B60457" w:rsidP="006E77C1">
            <w:pPr>
              <w:pStyle w:val="afffff8"/>
              <w:ind w:firstLine="0"/>
              <w:jc w:val="left"/>
              <w:rPr>
                <w:b/>
              </w:rPr>
            </w:pPr>
            <w:r w:rsidRPr="006E77C1">
              <w:rPr>
                <w:b/>
              </w:rPr>
              <w:t>ЗК</w:t>
            </w:r>
            <w:r w:rsidR="004701AF" w:rsidRPr="006E77C1">
              <w:rPr>
                <w:b/>
              </w:rPr>
              <w:t>, Комиссия</w:t>
            </w:r>
          </w:p>
        </w:tc>
        <w:tc>
          <w:tcPr>
            <w:tcW w:w="425" w:type="dxa"/>
          </w:tcPr>
          <w:p w14:paraId="62A713DC"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3EB1D0D0" w14:textId="156D26F9" w:rsidR="00A338D0" w:rsidRPr="006E7AE0" w:rsidRDefault="00B60457" w:rsidP="00E30AA6">
            <w:pPr>
              <w:pStyle w:val="afffff8"/>
              <w:ind w:firstLine="0"/>
              <w:jc w:val="left"/>
              <w:rPr>
                <w:b/>
              </w:rPr>
            </w:pPr>
            <w:r>
              <w:t>Закупочная комиссия</w:t>
            </w:r>
            <w:r w:rsidR="00A338D0" w:rsidRPr="006E7AE0">
              <w:t>.</w:t>
            </w:r>
          </w:p>
        </w:tc>
      </w:tr>
      <w:tr w:rsidR="00F66E6A" w:rsidRPr="006E7AE0" w14:paraId="4B571A80" w14:textId="77777777" w:rsidTr="00BD1234">
        <w:tc>
          <w:tcPr>
            <w:tcW w:w="2235" w:type="dxa"/>
          </w:tcPr>
          <w:p w14:paraId="338E5BE2" w14:textId="77777777" w:rsidR="00F66E6A" w:rsidRPr="006E77C1" w:rsidRDefault="00F66E6A" w:rsidP="006E77C1">
            <w:pPr>
              <w:pStyle w:val="afffff8"/>
              <w:ind w:firstLine="0"/>
              <w:jc w:val="left"/>
              <w:rPr>
                <w:b/>
              </w:rPr>
            </w:pPr>
            <w:r w:rsidRPr="006E77C1">
              <w:rPr>
                <w:b/>
              </w:rPr>
              <w:t>Извещение</w:t>
            </w:r>
          </w:p>
        </w:tc>
        <w:tc>
          <w:tcPr>
            <w:tcW w:w="425" w:type="dxa"/>
          </w:tcPr>
          <w:p w14:paraId="7767C07E" w14:textId="77777777" w:rsidR="00F66E6A" w:rsidRPr="006E77C1" w:rsidRDefault="00F66E6A" w:rsidP="006E77C1">
            <w:pPr>
              <w:jc w:val="center"/>
              <w:rPr>
                <w:rFonts w:ascii="Times New Roman" w:hAnsi="Times New Roman"/>
                <w:sz w:val="24"/>
              </w:rPr>
            </w:pPr>
            <w:r w:rsidRPr="006E77C1">
              <w:rPr>
                <w:rFonts w:ascii="Times New Roman" w:hAnsi="Times New Roman"/>
                <w:sz w:val="24"/>
              </w:rPr>
              <w:t>–</w:t>
            </w:r>
          </w:p>
        </w:tc>
        <w:tc>
          <w:tcPr>
            <w:tcW w:w="6520" w:type="dxa"/>
          </w:tcPr>
          <w:p w14:paraId="6250A858" w14:textId="77777777" w:rsidR="00F66E6A" w:rsidRPr="006E7AE0" w:rsidRDefault="00F66E6A" w:rsidP="00E30AA6">
            <w:pPr>
              <w:pStyle w:val="afffff8"/>
              <w:ind w:firstLine="0"/>
              <w:jc w:val="left"/>
            </w:pPr>
            <w:r w:rsidRPr="006E7AE0">
              <w:t>извещение об осуществлении закупки</w:t>
            </w:r>
            <w:r w:rsidR="009A1CCC" w:rsidRPr="006E7AE0">
              <w:t>.</w:t>
            </w:r>
          </w:p>
        </w:tc>
      </w:tr>
      <w:tr w:rsidR="00A338D0" w:rsidRPr="006E7AE0" w14:paraId="12E2C029" w14:textId="77777777" w:rsidTr="00BD1234">
        <w:tc>
          <w:tcPr>
            <w:tcW w:w="2235" w:type="dxa"/>
          </w:tcPr>
          <w:p w14:paraId="0613C6CB" w14:textId="77777777" w:rsidR="00A338D0" w:rsidRPr="006E77C1" w:rsidRDefault="00A338D0" w:rsidP="006E77C1">
            <w:pPr>
              <w:pStyle w:val="afffff8"/>
              <w:ind w:firstLine="0"/>
              <w:jc w:val="left"/>
              <w:rPr>
                <w:b/>
              </w:rPr>
            </w:pPr>
            <w:r w:rsidRPr="006E77C1">
              <w:rPr>
                <w:b/>
              </w:rPr>
              <w:t>НДС</w:t>
            </w:r>
          </w:p>
        </w:tc>
        <w:tc>
          <w:tcPr>
            <w:tcW w:w="425" w:type="dxa"/>
          </w:tcPr>
          <w:p w14:paraId="3FBE0761"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782DDF77" w14:textId="77777777" w:rsidR="00A338D0" w:rsidRPr="006E7AE0" w:rsidRDefault="00A338D0" w:rsidP="00E30AA6">
            <w:pPr>
              <w:pStyle w:val="afffff8"/>
              <w:ind w:firstLine="0"/>
              <w:jc w:val="left"/>
              <w:rPr>
                <w:b/>
              </w:rPr>
            </w:pPr>
            <w:r w:rsidRPr="006E7AE0">
              <w:t>налог на добавленную стоимость.</w:t>
            </w:r>
          </w:p>
        </w:tc>
      </w:tr>
      <w:tr w:rsidR="00A338D0" w:rsidRPr="006E7AE0" w14:paraId="1DB766F8" w14:textId="77777777" w:rsidTr="00BD1234">
        <w:trPr>
          <w:trHeight w:val="535"/>
        </w:trPr>
        <w:tc>
          <w:tcPr>
            <w:tcW w:w="2235" w:type="dxa"/>
          </w:tcPr>
          <w:p w14:paraId="1FF295FA" w14:textId="77777777" w:rsidR="00D47625" w:rsidRPr="006E77C1" w:rsidRDefault="00A338D0" w:rsidP="006E77C1">
            <w:pPr>
              <w:pStyle w:val="afffff8"/>
              <w:ind w:firstLine="0"/>
              <w:jc w:val="left"/>
              <w:rPr>
                <w:b/>
              </w:rPr>
            </w:pPr>
            <w:r w:rsidRPr="006E77C1">
              <w:rPr>
                <w:b/>
              </w:rPr>
              <w:t>НМЦ</w:t>
            </w:r>
            <w:r w:rsidR="00D47625" w:rsidRPr="006E77C1">
              <w:rPr>
                <w:b/>
              </w:rPr>
              <w:t>Д</w:t>
            </w:r>
          </w:p>
        </w:tc>
        <w:tc>
          <w:tcPr>
            <w:tcW w:w="425" w:type="dxa"/>
          </w:tcPr>
          <w:p w14:paraId="38704A53" w14:textId="77777777" w:rsidR="00D47625"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46E015F6" w14:textId="77777777" w:rsidR="00D47625" w:rsidRPr="006E7AE0" w:rsidRDefault="00A338D0" w:rsidP="00E30AA6">
            <w:pPr>
              <w:pStyle w:val="afffff8"/>
              <w:ind w:firstLine="0"/>
              <w:jc w:val="left"/>
              <w:rPr>
                <w:b/>
              </w:rPr>
            </w:pPr>
            <w:r w:rsidRPr="006E7AE0">
              <w:t>начальная (максимальная) цена договора (цена лота).</w:t>
            </w:r>
          </w:p>
        </w:tc>
      </w:tr>
      <w:tr w:rsidR="009971E2" w:rsidRPr="006E7AE0" w14:paraId="5A6660A9" w14:textId="77777777" w:rsidTr="00BD1234">
        <w:tc>
          <w:tcPr>
            <w:tcW w:w="2235" w:type="dxa"/>
          </w:tcPr>
          <w:p w14:paraId="1FF60173" w14:textId="77777777" w:rsidR="009971E2" w:rsidRPr="006E77C1" w:rsidRDefault="009971E2" w:rsidP="006E77C1">
            <w:pPr>
              <w:pStyle w:val="afffff8"/>
              <w:ind w:firstLine="0"/>
              <w:jc w:val="left"/>
              <w:rPr>
                <w:b/>
              </w:rPr>
            </w:pPr>
            <w:proofErr w:type="spellStart"/>
            <w:r w:rsidRPr="006E77C1">
              <w:rPr>
                <w:b/>
              </w:rPr>
              <w:t>НМЦед</w:t>
            </w:r>
            <w:proofErr w:type="spellEnd"/>
          </w:p>
        </w:tc>
        <w:tc>
          <w:tcPr>
            <w:tcW w:w="425" w:type="dxa"/>
          </w:tcPr>
          <w:p w14:paraId="3BA26BF3" w14:textId="77777777" w:rsidR="009971E2" w:rsidRPr="006E77C1" w:rsidRDefault="009971E2" w:rsidP="006E77C1">
            <w:pPr>
              <w:jc w:val="center"/>
              <w:rPr>
                <w:rFonts w:ascii="Times New Roman" w:hAnsi="Times New Roman"/>
                <w:sz w:val="24"/>
              </w:rPr>
            </w:pPr>
            <w:r w:rsidRPr="006E77C1">
              <w:rPr>
                <w:rFonts w:ascii="Times New Roman" w:hAnsi="Times New Roman"/>
                <w:sz w:val="24"/>
              </w:rPr>
              <w:t>–</w:t>
            </w:r>
          </w:p>
        </w:tc>
        <w:tc>
          <w:tcPr>
            <w:tcW w:w="6520" w:type="dxa"/>
          </w:tcPr>
          <w:p w14:paraId="61141494" w14:textId="24BB4DD7" w:rsidR="009971E2" w:rsidRPr="006E7AE0" w:rsidRDefault="009971E2" w:rsidP="00E30AA6">
            <w:pPr>
              <w:pStyle w:val="afffff8"/>
              <w:ind w:firstLine="0"/>
              <w:jc w:val="left"/>
            </w:pPr>
            <w:r w:rsidRPr="006E7AE0">
              <w:t xml:space="preserve">начальная (максимальная) цена единицы </w:t>
            </w:r>
            <w:r w:rsidR="00BD1234">
              <w:t>продукции.</w:t>
            </w:r>
          </w:p>
        </w:tc>
      </w:tr>
      <w:tr w:rsidR="00A338D0" w:rsidRPr="006E7AE0" w14:paraId="25AFCBEE" w14:textId="77777777" w:rsidTr="00BD1234">
        <w:tc>
          <w:tcPr>
            <w:tcW w:w="2235" w:type="dxa"/>
          </w:tcPr>
          <w:p w14:paraId="249706A4" w14:textId="4D167251" w:rsidR="00A338D0" w:rsidRPr="006E77C1" w:rsidRDefault="00B60457" w:rsidP="006E77C1">
            <w:pPr>
              <w:pStyle w:val="afffff8"/>
              <w:ind w:firstLine="0"/>
              <w:jc w:val="left"/>
              <w:rPr>
                <w:b/>
              </w:rPr>
            </w:pPr>
            <w:r w:rsidRPr="006E77C1">
              <w:rPr>
                <w:b/>
              </w:rPr>
              <w:t>Положение о закупке</w:t>
            </w:r>
          </w:p>
        </w:tc>
        <w:tc>
          <w:tcPr>
            <w:tcW w:w="425" w:type="dxa"/>
          </w:tcPr>
          <w:p w14:paraId="50E693D9" w14:textId="77777777" w:rsidR="00A338D0" w:rsidRPr="006E77C1" w:rsidRDefault="00A338D0" w:rsidP="006E77C1">
            <w:pPr>
              <w:jc w:val="center"/>
              <w:rPr>
                <w:rFonts w:ascii="Times New Roman" w:hAnsi="Times New Roman"/>
                <w:sz w:val="24"/>
              </w:rPr>
            </w:pPr>
            <w:r w:rsidRPr="006E77C1">
              <w:rPr>
                <w:rFonts w:ascii="Times New Roman" w:hAnsi="Times New Roman"/>
                <w:sz w:val="24"/>
              </w:rPr>
              <w:t>–</w:t>
            </w:r>
          </w:p>
        </w:tc>
        <w:tc>
          <w:tcPr>
            <w:tcW w:w="6520" w:type="dxa"/>
          </w:tcPr>
          <w:p w14:paraId="38C2D69B" w14:textId="246CF9AD" w:rsidR="00A338D0" w:rsidRPr="006E7AE0" w:rsidRDefault="00B60457" w:rsidP="00E30AA6">
            <w:pPr>
              <w:pStyle w:val="afffff8"/>
              <w:ind w:firstLine="0"/>
              <w:jc w:val="left"/>
              <w:rPr>
                <w:b/>
              </w:rPr>
            </w:pPr>
            <w:r>
              <w:t>Положение о закупке АО «</w:t>
            </w:r>
            <w:proofErr w:type="spellStart"/>
            <w:r>
              <w:t>Выборгтеплоэнерго</w:t>
            </w:r>
            <w:proofErr w:type="spellEnd"/>
            <w:r>
              <w:t>»</w:t>
            </w:r>
          </w:p>
        </w:tc>
      </w:tr>
      <w:tr w:rsidR="00315256" w:rsidRPr="006E7AE0" w14:paraId="0A10DBCD" w14:textId="77777777" w:rsidTr="00BD1234">
        <w:tc>
          <w:tcPr>
            <w:tcW w:w="2235" w:type="dxa"/>
          </w:tcPr>
          <w:p w14:paraId="29505F4F" w14:textId="43CCF900" w:rsidR="00315256" w:rsidRPr="006E77C1" w:rsidRDefault="00315256" w:rsidP="006E77C1">
            <w:pPr>
              <w:pStyle w:val="afffff8"/>
              <w:ind w:firstLine="0"/>
              <w:jc w:val="left"/>
              <w:rPr>
                <w:b/>
              </w:rPr>
            </w:pPr>
            <w:r w:rsidRPr="006E77C1">
              <w:rPr>
                <w:b/>
              </w:rPr>
              <w:t>ПП 1352</w:t>
            </w:r>
          </w:p>
        </w:tc>
        <w:tc>
          <w:tcPr>
            <w:tcW w:w="425" w:type="dxa"/>
          </w:tcPr>
          <w:p w14:paraId="0B652621" w14:textId="1431F068" w:rsidR="00315256" w:rsidRPr="006E77C1" w:rsidRDefault="00315256" w:rsidP="006E77C1">
            <w:pPr>
              <w:jc w:val="center"/>
              <w:rPr>
                <w:rFonts w:ascii="Times New Roman" w:hAnsi="Times New Roman"/>
                <w:sz w:val="24"/>
              </w:rPr>
            </w:pPr>
            <w:r w:rsidRPr="006E77C1">
              <w:rPr>
                <w:rFonts w:ascii="Times New Roman" w:hAnsi="Times New Roman"/>
                <w:sz w:val="24"/>
              </w:rPr>
              <w:t>–</w:t>
            </w:r>
          </w:p>
        </w:tc>
        <w:tc>
          <w:tcPr>
            <w:tcW w:w="6520" w:type="dxa"/>
          </w:tcPr>
          <w:p w14:paraId="42747DF4" w14:textId="66BDDDA0" w:rsidR="00315256" w:rsidRPr="006E7AE0" w:rsidRDefault="008A7E7A" w:rsidP="00BD1234">
            <w:pPr>
              <w:pStyle w:val="afffff8"/>
              <w:ind w:firstLine="0"/>
              <w:jc w:val="left"/>
            </w:pPr>
            <w:r>
              <w:t>П</w:t>
            </w:r>
            <w:r w:rsidR="00315256">
              <w:t>остановление Правительства от 11.12.2014г. № 1352 «О</w:t>
            </w:r>
            <w:r w:rsidR="00315256" w:rsidRPr="00315256">
              <w:t>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w:t>
            </w:r>
            <w:r w:rsidR="00315256">
              <w:t>»</w:t>
            </w:r>
            <w:r w:rsidR="0013726F">
              <w:t>.</w:t>
            </w:r>
            <w:r w:rsidR="00315256">
              <w:t xml:space="preserve"> </w:t>
            </w:r>
          </w:p>
        </w:tc>
      </w:tr>
      <w:tr w:rsidR="00F66E6A" w:rsidRPr="006E7AE0" w14:paraId="64065618" w14:textId="77777777" w:rsidTr="00BD1234">
        <w:tc>
          <w:tcPr>
            <w:tcW w:w="2235" w:type="dxa"/>
          </w:tcPr>
          <w:p w14:paraId="642F3835" w14:textId="1662FB33" w:rsidR="00F66E6A" w:rsidRPr="006E77C1" w:rsidRDefault="00F66E6A" w:rsidP="006E77C1">
            <w:pPr>
              <w:pStyle w:val="afffff8"/>
              <w:ind w:firstLine="0"/>
              <w:jc w:val="left"/>
              <w:rPr>
                <w:b/>
              </w:rPr>
            </w:pPr>
          </w:p>
        </w:tc>
        <w:tc>
          <w:tcPr>
            <w:tcW w:w="425" w:type="dxa"/>
          </w:tcPr>
          <w:p w14:paraId="028C45CA" w14:textId="6E4B94A3" w:rsidR="00F66E6A" w:rsidRPr="006E77C1" w:rsidRDefault="00F66E6A" w:rsidP="006E77C1">
            <w:pPr>
              <w:jc w:val="center"/>
              <w:rPr>
                <w:rFonts w:ascii="Times New Roman" w:hAnsi="Times New Roman"/>
                <w:sz w:val="24"/>
              </w:rPr>
            </w:pPr>
          </w:p>
        </w:tc>
        <w:tc>
          <w:tcPr>
            <w:tcW w:w="6520" w:type="dxa"/>
          </w:tcPr>
          <w:p w14:paraId="5A5E0583" w14:textId="2EE15ABE" w:rsidR="00F66E6A" w:rsidRPr="006E7AE0" w:rsidRDefault="00F66E6A" w:rsidP="00E30AA6">
            <w:pPr>
              <w:pStyle w:val="afffff8"/>
              <w:ind w:firstLine="0"/>
              <w:jc w:val="left"/>
            </w:pPr>
          </w:p>
        </w:tc>
      </w:tr>
      <w:tr w:rsidR="00F66E6A" w:rsidRPr="006E7AE0" w14:paraId="41D2F6EE" w14:textId="77777777" w:rsidTr="00BD1234">
        <w:tc>
          <w:tcPr>
            <w:tcW w:w="2235" w:type="dxa"/>
          </w:tcPr>
          <w:p w14:paraId="4633996F" w14:textId="17A66D5A" w:rsidR="00D47625" w:rsidRPr="006E77C1" w:rsidRDefault="00BD1234" w:rsidP="006E77C1">
            <w:pPr>
              <w:pStyle w:val="afffff8"/>
              <w:ind w:firstLine="0"/>
              <w:jc w:val="left"/>
              <w:rPr>
                <w:b/>
              </w:rPr>
            </w:pPr>
            <w:r>
              <w:rPr>
                <w:b/>
              </w:rPr>
              <w:t>Субъект МСП</w:t>
            </w:r>
          </w:p>
        </w:tc>
        <w:tc>
          <w:tcPr>
            <w:tcW w:w="425" w:type="dxa"/>
          </w:tcPr>
          <w:p w14:paraId="3289AB5A" w14:textId="1728EA05" w:rsidR="00D47625" w:rsidRPr="006E77C1" w:rsidRDefault="00BD1234" w:rsidP="00BD1234">
            <w:pPr>
              <w:jc w:val="center"/>
              <w:rPr>
                <w:rFonts w:ascii="Times New Roman" w:hAnsi="Times New Roman"/>
                <w:sz w:val="24"/>
              </w:rPr>
            </w:pPr>
            <w:r>
              <w:rPr>
                <w:rFonts w:ascii="Times New Roman" w:hAnsi="Times New Roman"/>
                <w:sz w:val="24"/>
              </w:rPr>
              <w:t>–</w:t>
            </w:r>
          </w:p>
        </w:tc>
        <w:tc>
          <w:tcPr>
            <w:tcW w:w="6520" w:type="dxa"/>
          </w:tcPr>
          <w:p w14:paraId="43C6EF31" w14:textId="38DD26DE" w:rsidR="00D47625" w:rsidRPr="006E7AE0" w:rsidRDefault="00F66E6A" w:rsidP="00E30AA6">
            <w:pPr>
              <w:pStyle w:val="afffff8"/>
              <w:ind w:firstLine="0"/>
              <w:jc w:val="left"/>
            </w:pPr>
            <w:r w:rsidRPr="006E7AE0">
              <w:t xml:space="preserve">субъект малого </w:t>
            </w:r>
            <w:r w:rsidR="00BD1234">
              <w:t>и среднего предпринимательства.</w:t>
            </w:r>
          </w:p>
        </w:tc>
      </w:tr>
      <w:tr w:rsidR="00BD1234" w:rsidRPr="006E7AE0" w14:paraId="7CC9034C" w14:textId="77777777" w:rsidTr="00BD1234">
        <w:tc>
          <w:tcPr>
            <w:tcW w:w="2235" w:type="dxa"/>
          </w:tcPr>
          <w:p w14:paraId="41202D3E" w14:textId="6A70CDBE" w:rsidR="00BD1234" w:rsidRPr="006E77C1" w:rsidRDefault="00BD1234" w:rsidP="006E77C1">
            <w:pPr>
              <w:pStyle w:val="afffff8"/>
              <w:ind w:firstLine="0"/>
              <w:jc w:val="left"/>
              <w:rPr>
                <w:b/>
              </w:rPr>
            </w:pPr>
            <w:r w:rsidRPr="006E77C1">
              <w:rPr>
                <w:b/>
              </w:rPr>
              <w:t xml:space="preserve">Сумма </w:t>
            </w:r>
            <w:proofErr w:type="spellStart"/>
            <w:r w:rsidRPr="006E77C1">
              <w:rPr>
                <w:b/>
              </w:rPr>
              <w:t>НМЦед</w:t>
            </w:r>
            <w:proofErr w:type="spellEnd"/>
          </w:p>
        </w:tc>
        <w:tc>
          <w:tcPr>
            <w:tcW w:w="425" w:type="dxa"/>
          </w:tcPr>
          <w:p w14:paraId="0A748083" w14:textId="06C327BF" w:rsidR="00BD1234" w:rsidRPr="006E77C1" w:rsidRDefault="00BD1234" w:rsidP="006E77C1">
            <w:pPr>
              <w:jc w:val="center"/>
              <w:rPr>
                <w:rFonts w:ascii="Times New Roman" w:hAnsi="Times New Roman"/>
                <w:sz w:val="24"/>
              </w:rPr>
            </w:pPr>
            <w:r w:rsidRPr="006E77C1">
              <w:rPr>
                <w:rFonts w:ascii="Times New Roman" w:hAnsi="Times New Roman"/>
                <w:sz w:val="24"/>
              </w:rPr>
              <w:t>–</w:t>
            </w:r>
          </w:p>
        </w:tc>
        <w:tc>
          <w:tcPr>
            <w:tcW w:w="6520" w:type="dxa"/>
          </w:tcPr>
          <w:p w14:paraId="3272E507" w14:textId="72445B66" w:rsidR="00BD1234" w:rsidRPr="006E7AE0" w:rsidRDefault="00BD1234" w:rsidP="00E30AA6">
            <w:pPr>
              <w:pStyle w:val="afffff8"/>
              <w:ind w:firstLine="0"/>
              <w:jc w:val="left"/>
            </w:pPr>
            <w:r w:rsidRPr="006E7AE0">
              <w:t>сумма начальных (максимальных) цен единиц продукции.</w:t>
            </w:r>
          </w:p>
        </w:tc>
      </w:tr>
    </w:tbl>
    <w:p w14:paraId="2CD5CDC1" w14:textId="77777777" w:rsidR="008B754D" w:rsidRPr="006E7AE0" w:rsidRDefault="008B754D" w:rsidP="00E857D5">
      <w:pPr>
        <w:pStyle w:val="a"/>
      </w:pPr>
      <w:bookmarkStart w:id="7" w:name="_Ref314254573"/>
      <w:bookmarkStart w:id="8" w:name="_Ref314254831"/>
      <w:bookmarkStart w:id="9" w:name="_Ref413862184"/>
      <w:bookmarkStart w:id="10" w:name="_Toc415874654"/>
      <w:bookmarkStart w:id="11" w:name="_Toc534641097"/>
      <w:r w:rsidRPr="006E7AE0">
        <w:lastRenderedPageBreak/>
        <w:t>ТЕРМИНЫ И ОПРЕДЕЛЕНИЯ</w:t>
      </w:r>
      <w:bookmarkEnd w:id="7"/>
      <w:bookmarkEnd w:id="8"/>
      <w:bookmarkEnd w:id="9"/>
      <w:bookmarkEnd w:id="10"/>
      <w:bookmarkEnd w:id="11"/>
    </w:p>
    <w:p w14:paraId="40A8D280" w14:textId="45408108" w:rsidR="00345A0E" w:rsidRPr="00106696" w:rsidRDefault="00345A0E" w:rsidP="00106696">
      <w:pPr>
        <w:pStyle w:val="afffff8"/>
      </w:pPr>
      <w:r w:rsidRPr="00106696">
        <w:t>В настоящей документации используются термины и определения, предусмотренные настоящим разделом.</w:t>
      </w:r>
    </w:p>
    <w:p w14:paraId="27A04A06" w14:textId="403CC5CA" w:rsidR="00345A0E" w:rsidRPr="00106696" w:rsidRDefault="00345A0E" w:rsidP="00106696">
      <w:pPr>
        <w:pStyle w:val="afffff8"/>
      </w:pPr>
      <w:r w:rsidRPr="00106696">
        <w:t>В отдельных специальных разделах документации могут быть введены термины и их определения, употребляемые в специальных разделах в соответствующем контексте, не предусмотренные настоящим разделом. Такие термины и их определения следует рассматривать как действительные, являющиеся неотъемлемой частью документации о закупке.</w:t>
      </w:r>
    </w:p>
    <w:p w14:paraId="4B4493A2" w14:textId="7DEC70D9" w:rsidR="00345A0E" w:rsidRPr="00106696" w:rsidRDefault="00345A0E" w:rsidP="00106696">
      <w:pPr>
        <w:pStyle w:val="afffff8"/>
      </w:pPr>
      <w:r w:rsidRPr="00106696">
        <w:t>В отдельных специальных разделах документации о закупке могут быть уточнены и конкретизированы отдельно применяемые термины, определения и сокращения, применяемые в соответствующих специальных разделах с учетом контекста. В этом случае толкование терминов и их определений следует осуществлять в совокупности, а в случаях наличия противоречий между толкованием терминов и их определений, изложенных в настоящем разделе, и терминов и их определений, изложенных в специальных разделах, приоритет следует отдавать терминам и их определениям, указанным в специальных разделах документации о закупке.</w:t>
      </w:r>
    </w:p>
    <w:p w14:paraId="20E08452" w14:textId="26429AD3" w:rsidR="00345A0E" w:rsidRPr="00106696" w:rsidRDefault="00345A0E" w:rsidP="00106696">
      <w:pPr>
        <w:pStyle w:val="afffff8"/>
      </w:pPr>
      <w:r w:rsidRPr="00106696">
        <w:t>В случае наличия противоречий между определением термина, предусмотренным законодательством Российской Федерации, и определением такого термина, предусмотренным настоящей документацией о закупке, приоритет следует отдавать определению такого термина, предусмотренному законодательством Российской Федерации.</w:t>
      </w:r>
    </w:p>
    <w:p w14:paraId="604108CA" w14:textId="13E3537B" w:rsidR="00345A0E" w:rsidRPr="00106696" w:rsidRDefault="00345A0E" w:rsidP="00106696">
      <w:pPr>
        <w:pStyle w:val="afffff8"/>
      </w:pPr>
      <w:r w:rsidRPr="00106696">
        <w:t>Буквенный регистр, применяемый при употреблении терминов, не влияет на определение употребляемого термина, если документацией о закупке не предусмотрены разные определения терминов, отличающихся друг от друга только и исключительно применяемым буквенным регистром.</w:t>
      </w:r>
    </w:p>
    <w:p w14:paraId="1BF7B7B0" w14:textId="3AB9D9A1" w:rsidR="00BD6F67" w:rsidRPr="00106696" w:rsidRDefault="00345A0E" w:rsidP="00106696">
      <w:pPr>
        <w:pStyle w:val="afffff8"/>
      </w:pPr>
      <w:r w:rsidRPr="00106696">
        <w:t>Термины и их определения, не упомянутые как в данном разделе, так и в специальных разделах настоящей документации о закупке, следует толковать в соответствии с законодательством Российской Федерации и (или) в соответствии с толковым словарем русского языка.</w:t>
      </w:r>
    </w:p>
    <w:p w14:paraId="2BB069DE" w14:textId="4AA44BAB" w:rsidR="008B754D" w:rsidRPr="006E7AE0" w:rsidRDefault="008B754D" w:rsidP="00001250">
      <w:pPr>
        <w:pStyle w:val="affffff0"/>
      </w:pPr>
      <w:r w:rsidRPr="006E7AE0">
        <w:rPr>
          <w:b/>
        </w:rPr>
        <w:t>День</w:t>
      </w:r>
      <w:r w:rsidRPr="006E7AE0">
        <w:t xml:space="preserve"> – календарный день, за исключением случаев, когда в настоящей документации о закупке срок прямо устанавливается в рабочих днях; при этом рабочим днем считается день, который не признается в соответствии с законодательством выходным </w:t>
      </w:r>
      <w:r w:rsidR="007B646E" w:rsidRPr="006E7AE0">
        <w:t>и/или</w:t>
      </w:r>
      <w:r w:rsidRPr="006E7AE0">
        <w:t xml:space="preserve"> нерабочим праздничным днем.</w:t>
      </w:r>
    </w:p>
    <w:p w14:paraId="313453EF" w14:textId="77777777" w:rsidR="004D7298" w:rsidRPr="006E7AE0" w:rsidRDefault="004D7298" w:rsidP="00001250">
      <w:pPr>
        <w:pStyle w:val="affffff0"/>
      </w:pPr>
      <w:r w:rsidRPr="006E7AE0">
        <w:rPr>
          <w:b/>
        </w:rPr>
        <w:t>Делимый лот</w:t>
      </w:r>
      <w:r w:rsidRPr="006E7AE0">
        <w:t xml:space="preserve"> – лот, который может быть распределен среди нескольких победителей.</w:t>
      </w:r>
    </w:p>
    <w:p w14:paraId="3F84C779" w14:textId="1CEC2B5A" w:rsidR="00A51839" w:rsidRPr="006E7AE0" w:rsidRDefault="00D91336" w:rsidP="00001250">
      <w:pPr>
        <w:pStyle w:val="affffff0"/>
      </w:pPr>
      <w:r w:rsidRPr="006E7AE0">
        <w:rPr>
          <w:b/>
        </w:rPr>
        <w:t>Демпинговая цена</w:t>
      </w:r>
      <w:r w:rsidRPr="006E7AE0">
        <w:t xml:space="preserve"> – ценовое предложение участника закупки, которое ниже более </w:t>
      </w:r>
      <w:r w:rsidRPr="00EC5C69">
        <w:t>чем на 25%</w:t>
      </w:r>
      <w:r w:rsidRPr="006E7AE0">
        <w:t xml:space="preserve"> (двадцать пять процентов) от НМЦД или от </w:t>
      </w:r>
      <w:proofErr w:type="spellStart"/>
      <w:r w:rsidRPr="006E7AE0">
        <w:t>НМЦед</w:t>
      </w:r>
      <w:proofErr w:type="spellEnd"/>
      <w:r w:rsidRPr="006E7AE0">
        <w:t xml:space="preserve"> или, при наличии, от предельного (максимального) значения, предусмотренного формулой цены, устанавливающей правила расчета сумм, подлежащих уплате Заказчиком поставщику (исполнителю, подрядчику) в ходе исполнения договора.</w:t>
      </w:r>
    </w:p>
    <w:p w14:paraId="6E556C38" w14:textId="77777777" w:rsidR="008B754D" w:rsidRPr="006E7AE0" w:rsidRDefault="008B754D" w:rsidP="00001250">
      <w:pPr>
        <w:pStyle w:val="affffff0"/>
      </w:pPr>
      <w:r w:rsidRPr="006E7AE0">
        <w:rPr>
          <w:b/>
        </w:rPr>
        <w:t>Договор</w:t>
      </w:r>
      <w:r w:rsidRPr="006E7AE0">
        <w:t xml:space="preserve"> – в соответствии со ст. 154 Гражданского кодекса Российской Федерации понимается двух- или многосторонняя сделка (вне зависимости от того, оформляется ли документ под названием «договор», «контракт», «соглашение»).</w:t>
      </w:r>
    </w:p>
    <w:p w14:paraId="60EC764D" w14:textId="42A03DA3" w:rsidR="008B754D" w:rsidRPr="006E7AE0" w:rsidRDefault="008B754D" w:rsidP="00001250">
      <w:pPr>
        <w:pStyle w:val="affffff0"/>
      </w:pPr>
      <w:bookmarkStart w:id="12" w:name="_Ref75097196"/>
      <w:r w:rsidRPr="006E7AE0">
        <w:rPr>
          <w:b/>
        </w:rPr>
        <w:t>Документация о закупке (документация)</w:t>
      </w:r>
      <w:r w:rsidRPr="006E7AE0">
        <w:t xml:space="preserve"> – комплект документов,</w:t>
      </w:r>
      <w:r w:rsidRPr="006E7AE0" w:rsidDel="00B60B70">
        <w:t xml:space="preserve"> </w:t>
      </w:r>
      <w:r w:rsidRPr="006E7AE0">
        <w:t xml:space="preserve">предназначенный для участников закупки и содержащий сведения, определенные Положением </w:t>
      </w:r>
      <w:r w:rsidR="004D7298" w:rsidRPr="006E7AE0">
        <w:t>о закуп</w:t>
      </w:r>
      <w:r w:rsidR="003A0136">
        <w:t>ке</w:t>
      </w:r>
      <w:r w:rsidR="004D7298" w:rsidRPr="006E7AE0">
        <w:t xml:space="preserve"> </w:t>
      </w:r>
      <w:r w:rsidRPr="006E7AE0">
        <w:t>и законодательством.</w:t>
      </w:r>
    </w:p>
    <w:p w14:paraId="4C718CD7" w14:textId="77777777" w:rsidR="008B754D" w:rsidRPr="006E7AE0" w:rsidRDefault="008B754D" w:rsidP="00001250">
      <w:pPr>
        <w:pStyle w:val="affffff0"/>
      </w:pPr>
      <w:proofErr w:type="gramStart"/>
      <w:r w:rsidRPr="006E7AE0">
        <w:rPr>
          <w:b/>
        </w:rPr>
        <w:t>Единая информационная система в сфере закупок</w:t>
      </w:r>
      <w:r w:rsidRPr="006E7AE0">
        <w:t xml:space="preserve"> – </w:t>
      </w:r>
      <w:r w:rsidR="0073780B" w:rsidRPr="006E7AE0">
        <w:t>официальный сайт единой информационной системы в сфере закупок в информационно-телекоммуникационной сети «Интернет» предназначенный для обеспечения свободного и безвозмездного доступа к полной и достоверной информации о контрактной системе в сфере закупок и закупках товаров, работ, услуг, отдельными видами юридических лиц, а также для формирования, обработки и хранения такой информации – www.zakupki.gov.ru</w:t>
      </w:r>
      <w:r w:rsidRPr="006E7AE0">
        <w:t>.</w:t>
      </w:r>
      <w:proofErr w:type="gramEnd"/>
    </w:p>
    <w:p w14:paraId="7A39FBD5" w14:textId="77777777" w:rsidR="0073780B" w:rsidRPr="006E7AE0" w:rsidRDefault="00D91336" w:rsidP="00001250">
      <w:pPr>
        <w:pStyle w:val="affffff0"/>
      </w:pPr>
      <w:r w:rsidRPr="006E7AE0">
        <w:rPr>
          <w:b/>
        </w:rPr>
        <w:t>Единый реестр субъектов малого и среднего предпринимательства</w:t>
      </w:r>
      <w:r w:rsidRPr="006E7AE0">
        <w:t xml:space="preserve"> – реестр субъектов малого и среднего предпринимательства, ведение которого осуществляется в соответствии с Законом 209-ФЗ.</w:t>
      </w:r>
    </w:p>
    <w:p w14:paraId="2CCA5EE1" w14:textId="061AD52F" w:rsidR="00C9365D" w:rsidRPr="006E7AE0" w:rsidRDefault="005F673C" w:rsidP="00001250">
      <w:pPr>
        <w:pStyle w:val="affffff0"/>
      </w:pPr>
      <w:r w:rsidRPr="006E7AE0">
        <w:rPr>
          <w:b/>
        </w:rPr>
        <w:t>Заказчик</w:t>
      </w:r>
      <w:r w:rsidR="008B754D" w:rsidRPr="006E7AE0">
        <w:t xml:space="preserve"> – организация, указанная в п.</w:t>
      </w:r>
      <w:r w:rsidR="00BA141F" w:rsidRPr="006E7AE0">
        <w:t> </w:t>
      </w:r>
      <w:r w:rsidR="001F1A25" w:rsidRPr="006E7AE0">
        <w:fldChar w:fldCharType="begin"/>
      </w:r>
      <w:r w:rsidR="001F1A25" w:rsidRPr="006E7AE0">
        <w:instrText xml:space="preserve"> REF _Ref314160930 \r \h  \* MERGEFORMAT </w:instrText>
      </w:r>
      <w:r w:rsidR="001F1A25" w:rsidRPr="006E7AE0">
        <w:fldChar w:fldCharType="separate"/>
      </w:r>
      <w:r w:rsidR="00927518">
        <w:t>2</w:t>
      </w:r>
      <w:r w:rsidR="001F1A25" w:rsidRPr="006E7AE0">
        <w:fldChar w:fldCharType="end"/>
      </w:r>
      <w:r w:rsidR="008B754D" w:rsidRPr="006E7AE0">
        <w:t xml:space="preserve"> </w:t>
      </w:r>
      <w:r w:rsidR="00AC18D0" w:rsidRPr="006E7AE0">
        <w:t>Информационной карты</w:t>
      </w:r>
      <w:r w:rsidR="008B754D" w:rsidRPr="006E7AE0">
        <w:t xml:space="preserve">. </w:t>
      </w:r>
      <w:r w:rsidR="0073780B" w:rsidRPr="006E7AE0">
        <w:t xml:space="preserve">Заказчиком может выступать </w:t>
      </w:r>
      <w:r w:rsidR="00D91336" w:rsidRPr="006E7AE0">
        <w:rPr>
          <w:rFonts w:eastAsia="Calibri"/>
          <w:lang w:eastAsia="en-US"/>
        </w:rPr>
        <w:t>юридическое лицо</w:t>
      </w:r>
      <w:r w:rsidR="008A7E7A">
        <w:rPr>
          <w:rFonts w:eastAsia="Calibri"/>
          <w:lang w:eastAsia="en-US"/>
        </w:rPr>
        <w:t>, входящее в группу компаний</w:t>
      </w:r>
      <w:r w:rsidR="00D91336" w:rsidRPr="006E7AE0">
        <w:rPr>
          <w:rFonts w:eastAsia="Calibri"/>
          <w:lang w:eastAsia="en-US"/>
        </w:rPr>
        <w:t xml:space="preserve">, для удовлетворения потребностей которого осуществляется закупочная деятельность и за счет средств </w:t>
      </w:r>
      <w:r w:rsidR="0073780B" w:rsidRPr="006E7AE0">
        <w:rPr>
          <w:rFonts w:eastAsia="Calibri"/>
          <w:lang w:eastAsia="en-US"/>
        </w:rPr>
        <w:t>которого осуществляется закупка</w:t>
      </w:r>
      <w:r w:rsidR="00C9365D" w:rsidRPr="006E7AE0">
        <w:t>.</w:t>
      </w:r>
    </w:p>
    <w:p w14:paraId="170EAF43" w14:textId="5DE5B3EF" w:rsidR="00C9365D" w:rsidRPr="006E7AE0" w:rsidRDefault="00C9365D" w:rsidP="00001250">
      <w:pPr>
        <w:pStyle w:val="affffff0"/>
      </w:pPr>
      <w:r w:rsidRPr="006E7AE0">
        <w:rPr>
          <w:b/>
        </w:rPr>
        <w:t>Закупка (процедура закупки, закупочная процедура)</w:t>
      </w:r>
      <w:r w:rsidRPr="006E7AE0">
        <w:t xml:space="preserve"> – </w:t>
      </w:r>
      <w:r w:rsidR="00D91336" w:rsidRPr="006E7AE0">
        <w:t>последовательность действий, осуществляемых в соответствии с Положением о закуп</w:t>
      </w:r>
      <w:r w:rsidR="003A0136">
        <w:t>ке</w:t>
      </w:r>
      <w:r w:rsidR="00D91336" w:rsidRPr="006E7AE0">
        <w:t xml:space="preserve"> и в соответствии с правилами, установленными документацией о закупке с целью удовлетворения по</w:t>
      </w:r>
      <w:r w:rsidR="0073780B" w:rsidRPr="006E7AE0">
        <w:t>требности Заказчика в продукции</w:t>
      </w:r>
      <w:r w:rsidRPr="006E7AE0">
        <w:t>.</w:t>
      </w:r>
    </w:p>
    <w:p w14:paraId="731A5CD4" w14:textId="0C0320AE" w:rsidR="0073780B" w:rsidRPr="006E7AE0" w:rsidRDefault="0073780B" w:rsidP="00001250">
      <w:pPr>
        <w:pStyle w:val="affffff0"/>
      </w:pPr>
      <w:r w:rsidRPr="006E7AE0">
        <w:rPr>
          <w:b/>
        </w:rPr>
        <w:t>Закупка в электронной форме</w:t>
      </w:r>
      <w:r w:rsidRPr="006E7AE0">
        <w:t xml:space="preserve"> – закупка, проведение которой обеспечивается оператором электронной площадки на сайте в информационно-телекоммуникационной сети «Интернет» в порядке, установленном Положением о </w:t>
      </w:r>
      <w:r w:rsidR="003A0136">
        <w:t>закупке</w:t>
      </w:r>
      <w:r w:rsidRPr="006E7AE0">
        <w:t>, правилами (регламентами), действующими на электронной площадке, и соглашением, заключенным между Заказчиком и оператором электронной площадки.</w:t>
      </w:r>
    </w:p>
    <w:bookmarkEnd w:id="12"/>
    <w:p w14:paraId="17D09321" w14:textId="7A6DC60B" w:rsidR="008B754D" w:rsidRPr="006E7AE0" w:rsidRDefault="00D91336" w:rsidP="00001250">
      <w:pPr>
        <w:pStyle w:val="affffff0"/>
      </w:pPr>
      <w:r w:rsidRPr="006E7AE0">
        <w:rPr>
          <w:b/>
        </w:rPr>
        <w:t>Заявка (заявка на участие в закупке)</w:t>
      </w:r>
      <w:r w:rsidRPr="006E7AE0">
        <w:t xml:space="preserve"> – комплект документов, содержащий предложение участника </w:t>
      </w:r>
      <w:r w:rsidR="001427C5">
        <w:t>закупки</w:t>
      </w:r>
      <w:r w:rsidRPr="006E7AE0">
        <w:t>, направленный Заказчику по форме и в порядке, установленном документацией о закупке, в форме электронного документа.</w:t>
      </w:r>
    </w:p>
    <w:p w14:paraId="6E218270" w14:textId="4595B933" w:rsidR="008B754D" w:rsidRPr="006E7AE0" w:rsidRDefault="008B754D" w:rsidP="00001250">
      <w:pPr>
        <w:pStyle w:val="affffff0"/>
      </w:pPr>
      <w:r w:rsidRPr="006E7AE0">
        <w:rPr>
          <w:b/>
        </w:rPr>
        <w:t>Извещение</w:t>
      </w:r>
      <w:r w:rsidR="006B7CDF" w:rsidRPr="006E7AE0">
        <w:rPr>
          <w:b/>
        </w:rPr>
        <w:t xml:space="preserve"> об осуществлении закупки</w:t>
      </w:r>
      <w:r w:rsidRPr="006E7AE0">
        <w:t xml:space="preserve"> – документ, содержащий основные условия закупки и иную информацию, предусмотренную Положением о </w:t>
      </w:r>
      <w:r w:rsidR="003A0136">
        <w:t>закупке</w:t>
      </w:r>
      <w:r w:rsidR="005A1616" w:rsidRPr="006E7AE0">
        <w:t xml:space="preserve">, имеющий статус </w:t>
      </w:r>
      <w:r w:rsidR="006B7CDF" w:rsidRPr="006E7AE0">
        <w:t>оферты на заключение договора с победителем</w:t>
      </w:r>
      <w:r w:rsidR="009C07C3">
        <w:t>.</w:t>
      </w:r>
    </w:p>
    <w:p w14:paraId="141F14D2" w14:textId="77777777" w:rsidR="008B754D" w:rsidRPr="006E7AE0" w:rsidRDefault="00D91336" w:rsidP="00001250">
      <w:pPr>
        <w:pStyle w:val="affffff0"/>
      </w:pPr>
      <w:r w:rsidRPr="006E7AE0">
        <w:rPr>
          <w:b/>
        </w:rPr>
        <w:t>Коллективный участник</w:t>
      </w:r>
      <w:r w:rsidRPr="006E7AE0">
        <w:t xml:space="preserve"> – участник, представленный объединением юридических лиц и/или физических лиц, в том числе индивидуальных предпринимателей, отношения между которыми оформлены на основании соглашения (договора) с учетом условий документации о закупке.</w:t>
      </w:r>
    </w:p>
    <w:p w14:paraId="36297CB1" w14:textId="6F40F1E9" w:rsidR="00A51839" w:rsidRPr="006E7AE0" w:rsidRDefault="00D91336" w:rsidP="00001250">
      <w:pPr>
        <w:pStyle w:val="affffff0"/>
        <w:rPr>
          <w:szCs w:val="24"/>
        </w:rPr>
      </w:pPr>
      <w:r w:rsidRPr="006E7AE0">
        <w:rPr>
          <w:b/>
          <w:bCs/>
          <w:szCs w:val="24"/>
        </w:rPr>
        <w:t xml:space="preserve">Комиссия по закупкам </w:t>
      </w:r>
      <w:r w:rsidRPr="006E7AE0">
        <w:rPr>
          <w:szCs w:val="24"/>
        </w:rPr>
        <w:t>– коллегиальный орган, назначаемый Заказчиком/</w:t>
      </w:r>
      <w:r w:rsidR="00BD6F67">
        <w:rPr>
          <w:szCs w:val="24"/>
        </w:rPr>
        <w:t>Заказчиком</w:t>
      </w:r>
      <w:r w:rsidRPr="006E7AE0">
        <w:rPr>
          <w:szCs w:val="24"/>
        </w:rPr>
        <w:t xml:space="preserve"> для выбора поставщика (исполнителя, подрядчика) путем проведения </w:t>
      </w:r>
      <w:r w:rsidR="001427C5">
        <w:rPr>
          <w:szCs w:val="24"/>
        </w:rPr>
        <w:t>закупки</w:t>
      </w:r>
      <w:r w:rsidRPr="006E7AE0">
        <w:rPr>
          <w:szCs w:val="24"/>
        </w:rPr>
        <w:t xml:space="preserve"> для удовлетворения нужд Заказчика.</w:t>
      </w:r>
    </w:p>
    <w:p w14:paraId="33545298" w14:textId="7574902C" w:rsidR="00285EC6" w:rsidRPr="006E7AE0" w:rsidRDefault="00D91336" w:rsidP="00001250">
      <w:pPr>
        <w:pStyle w:val="affffff0"/>
      </w:pPr>
      <w:r w:rsidRPr="006E7AE0">
        <w:rPr>
          <w:b/>
        </w:rPr>
        <w:t xml:space="preserve">Конкурентный способ закупки (конкурентная закупка, конкурентная процедура закупки) </w:t>
      </w:r>
      <w:r w:rsidRPr="006E7AE0">
        <w:t xml:space="preserve">– способ закупки, в ходе которого выбор лучшего поставщика осуществляется на основе сравнения предложений (состязательности) нескольких независимых участников </w:t>
      </w:r>
      <w:r w:rsidR="001427C5">
        <w:t>закупки</w:t>
      </w:r>
      <w:r w:rsidRPr="006E7AE0">
        <w:t>, отвечающий требованиям, установленным Законом 223-ФЗ.</w:t>
      </w:r>
    </w:p>
    <w:p w14:paraId="7D17EAF2" w14:textId="00B210D2" w:rsidR="00D47625" w:rsidRPr="006E7AE0" w:rsidRDefault="00D91336" w:rsidP="00001250">
      <w:pPr>
        <w:pStyle w:val="affffff0"/>
      </w:pPr>
      <w:r w:rsidRPr="006E7AE0">
        <w:rPr>
          <w:b/>
        </w:rPr>
        <w:t xml:space="preserve">Критерий оценки </w:t>
      </w:r>
      <w:r w:rsidRPr="006E7AE0">
        <w:t>– выраженный в численной и/или словесной форме показатель соответствия, применяемый для сравнения и ранжирования заявок участников, в целях определения наилучшего предложения.</w:t>
      </w:r>
    </w:p>
    <w:p w14:paraId="3FD19314" w14:textId="77777777" w:rsidR="00D47625" w:rsidRPr="006E7AE0" w:rsidRDefault="008B754D" w:rsidP="00001250">
      <w:pPr>
        <w:pStyle w:val="affffff0"/>
      </w:pPr>
      <w:r w:rsidRPr="006E7AE0">
        <w:rPr>
          <w:b/>
        </w:rPr>
        <w:t>Лот</w:t>
      </w:r>
      <w:r w:rsidRPr="006E7AE0">
        <w:t xml:space="preserve"> – </w:t>
      </w:r>
      <w:r w:rsidR="00D91336" w:rsidRPr="006E7AE0">
        <w:t>часть закупаемой продукции, явно обособленная в документации о закупке, на которую в рамках данной процедуры допускается подача отдельного предложения и заключение отдельного договора.</w:t>
      </w:r>
    </w:p>
    <w:p w14:paraId="4CEDF40A" w14:textId="5498A10B" w:rsidR="00D47625" w:rsidRPr="006E7AE0" w:rsidRDefault="00D91336" w:rsidP="00001250">
      <w:pPr>
        <w:pStyle w:val="affffff0"/>
      </w:pPr>
      <w:r w:rsidRPr="006E7AE0">
        <w:rPr>
          <w:b/>
          <w:bCs/>
        </w:rPr>
        <w:t xml:space="preserve">Максимальное значение цены договора </w:t>
      </w:r>
      <w:r w:rsidRPr="006E7AE0">
        <w:rPr>
          <w:bCs/>
        </w:rPr>
        <w:t>–</w:t>
      </w:r>
      <w:r w:rsidRPr="006E7AE0">
        <w:rPr>
          <w:b/>
          <w:bCs/>
        </w:rPr>
        <w:t xml:space="preserve"> </w:t>
      </w:r>
      <w:r w:rsidRPr="006E7AE0">
        <w:t>максимально возможная сумма всех платежей по догово</w:t>
      </w:r>
      <w:r w:rsidR="00BD1234">
        <w:t>ру – лимит оплаты по договору.</w:t>
      </w:r>
    </w:p>
    <w:p w14:paraId="315B72EE" w14:textId="1177BDF2" w:rsidR="00D47625" w:rsidRPr="006E7AE0" w:rsidRDefault="00D91336" w:rsidP="00001250">
      <w:pPr>
        <w:pStyle w:val="affffff0"/>
      </w:pPr>
      <w:r w:rsidRPr="006E7AE0">
        <w:rPr>
          <w:b/>
          <w:bCs/>
        </w:rPr>
        <w:t xml:space="preserve">Начальная (максимальная) цена договора (лота) </w:t>
      </w:r>
      <w:r w:rsidRPr="006E7AE0">
        <w:t>– предельно допустимая цена договора (лота) от которой начинается снижение в рамках состязательности между участниками конкурентной</w:t>
      </w:r>
      <w:r w:rsidR="00BD1234">
        <w:t xml:space="preserve"> закупки в ходе ее проведения.</w:t>
      </w:r>
    </w:p>
    <w:p w14:paraId="00E2362D" w14:textId="77777777" w:rsidR="00D47625" w:rsidRPr="006E7AE0" w:rsidRDefault="00D91336" w:rsidP="00001250">
      <w:pPr>
        <w:pStyle w:val="affffff0"/>
        <w:rPr>
          <w:b/>
          <w:bCs/>
        </w:rPr>
      </w:pPr>
      <w:r w:rsidRPr="006E7AE0">
        <w:rPr>
          <w:b/>
          <w:bCs/>
        </w:rPr>
        <w:t xml:space="preserve">Начальная (максимальная) цена единицы продукции – </w:t>
      </w:r>
      <w:r w:rsidRPr="006E7AE0">
        <w:rPr>
          <w:bCs/>
        </w:rPr>
        <w:t>предельно допустимая цена единицы товара, работы, услуги.</w:t>
      </w:r>
    </w:p>
    <w:p w14:paraId="500A1402" w14:textId="77777777" w:rsidR="00A51839" w:rsidRPr="006E7AE0" w:rsidRDefault="00D91336" w:rsidP="00001250">
      <w:pPr>
        <w:pStyle w:val="affffff0"/>
      </w:pPr>
      <w:r w:rsidRPr="006E7AE0">
        <w:rPr>
          <w:b/>
        </w:rPr>
        <w:t xml:space="preserve">Обстоятельства непреодолимой силы – </w:t>
      </w:r>
      <w:r w:rsidRPr="006E7AE0">
        <w:t>чрезвычайные и непредотвратимые в данных условиях обстоятельства, которые нельзя было предусмотреть заранее и которые затрудняют осуществление производственно-хозяйственной деятельности Заказчика.</w:t>
      </w:r>
    </w:p>
    <w:p w14:paraId="1FD5B72E" w14:textId="77777777" w:rsidR="008B754D" w:rsidRPr="006E7AE0" w:rsidRDefault="00D91336" w:rsidP="00001250">
      <w:pPr>
        <w:pStyle w:val="affffff0"/>
      </w:pPr>
      <w:r w:rsidRPr="006E7AE0">
        <w:rPr>
          <w:b/>
        </w:rPr>
        <w:t>Официальное размещение</w:t>
      </w:r>
      <w:r w:rsidRPr="006E7AE0">
        <w:t xml:space="preserve"> –</w:t>
      </w:r>
      <w:r w:rsidR="00285EC6" w:rsidRPr="006E7AE0">
        <w:t xml:space="preserve"> </w:t>
      </w:r>
      <w:r w:rsidRPr="006E7AE0">
        <w:t>публикация информации о закупке в ЕИС.</w:t>
      </w:r>
    </w:p>
    <w:p w14:paraId="29596DBB" w14:textId="0E558542" w:rsidR="00C9365D" w:rsidRPr="006E7AE0" w:rsidRDefault="00D91336" w:rsidP="00001250">
      <w:pPr>
        <w:pStyle w:val="affffff0"/>
      </w:pPr>
      <w:proofErr w:type="gramStart"/>
      <w:r w:rsidRPr="006E7AE0">
        <w:rPr>
          <w:b/>
        </w:rPr>
        <w:t>Переторжка</w:t>
      </w:r>
      <w:r w:rsidRPr="006E7AE0">
        <w:t xml:space="preserve"> – </w:t>
      </w:r>
      <w:r w:rsidR="00EA3DCF" w:rsidRPr="006E7AE0">
        <w:t xml:space="preserve">специальный этап конкурентной </w:t>
      </w:r>
      <w:r w:rsidR="001427C5">
        <w:t>закупки</w:t>
      </w:r>
      <w:r w:rsidR="00D27235" w:rsidRPr="006E7AE0">
        <w:t>, направленный</w:t>
      </w:r>
      <w:r w:rsidRPr="006E7AE0">
        <w:t xml:space="preserve"> на добровольное повышение участниками закупки предпочтительности ранее поданных ими заяв</w:t>
      </w:r>
      <w:r w:rsidR="00EA3DCF" w:rsidRPr="006E7AE0">
        <w:t xml:space="preserve">ок путем снижения первоначального ценового предложения или предложений о сокращении сроков исполнения договора, или снижения размера аванса (в зависимости от того что является предметом переторжки), при условии </w:t>
      </w:r>
      <w:r w:rsidRPr="006E7AE0">
        <w:t>сохранения всех остальных предложений, изложенных в заявке, без изменений.</w:t>
      </w:r>
      <w:proofErr w:type="gramEnd"/>
    </w:p>
    <w:p w14:paraId="59C755DC" w14:textId="6BC01F90" w:rsidR="008B754D" w:rsidRPr="006E7AE0" w:rsidRDefault="00D91336" w:rsidP="00001250">
      <w:pPr>
        <w:pStyle w:val="affffff0"/>
      </w:pPr>
      <w:r w:rsidRPr="006E7AE0">
        <w:rPr>
          <w:b/>
        </w:rPr>
        <w:t xml:space="preserve">Победитель закупки (победитель </w:t>
      </w:r>
      <w:r w:rsidR="001427C5">
        <w:rPr>
          <w:b/>
        </w:rPr>
        <w:t>закупки</w:t>
      </w:r>
      <w:r w:rsidRPr="006E7AE0">
        <w:rPr>
          <w:b/>
        </w:rPr>
        <w:t>)</w:t>
      </w:r>
      <w:r w:rsidRPr="006E7AE0">
        <w:t xml:space="preserve"> – участник закупки, который сделал лучшее предложение в соответствии с у</w:t>
      </w:r>
      <w:r w:rsidR="00D27235" w:rsidRPr="006E7AE0">
        <w:t>словиями документации о закупке</w:t>
      </w:r>
      <w:r w:rsidR="008B754D" w:rsidRPr="006E7AE0">
        <w:t>.</w:t>
      </w:r>
    </w:p>
    <w:p w14:paraId="279BA680" w14:textId="77777777" w:rsidR="008B754D" w:rsidRPr="006E7AE0" w:rsidRDefault="008B754D" w:rsidP="00001250">
      <w:pPr>
        <w:pStyle w:val="affffff0"/>
      </w:pPr>
      <w:r w:rsidRPr="006E7AE0">
        <w:rPr>
          <w:b/>
        </w:rPr>
        <w:t>Поставщик</w:t>
      </w:r>
      <w:r w:rsidR="00D47625" w:rsidRPr="006E7AE0">
        <w:rPr>
          <w:b/>
        </w:rPr>
        <w:t xml:space="preserve"> (исполнитель, подрядчик)</w:t>
      </w:r>
      <w:r w:rsidRPr="006E7AE0">
        <w:t xml:space="preserve"> – любое юридическое или физическое лицо</w:t>
      </w:r>
      <w:r w:rsidR="00D47625" w:rsidRPr="006E7AE0">
        <w:t xml:space="preserve"> (в том числе индивидуальный предприниматель), предлагающее или поставляющее продукцию</w:t>
      </w:r>
      <w:r w:rsidRPr="006E7AE0">
        <w:t>.</w:t>
      </w:r>
    </w:p>
    <w:p w14:paraId="06604469" w14:textId="77777777" w:rsidR="00B3014B" w:rsidRPr="006E7AE0" w:rsidRDefault="00B3014B" w:rsidP="00001250">
      <w:pPr>
        <w:pStyle w:val="affffff0"/>
      </w:pPr>
      <w:r w:rsidRPr="006E7AE0">
        <w:rPr>
          <w:b/>
        </w:rPr>
        <w:t>Продукция</w:t>
      </w:r>
      <w:r w:rsidRPr="006E7AE0">
        <w:t xml:space="preserve"> – товары, работы, услуги и иные объекты гражданских прав, приобретаемые </w:t>
      </w:r>
      <w:r w:rsidR="00D91336" w:rsidRPr="006E7AE0">
        <w:t>Заказчиком на возмездной основе.</w:t>
      </w:r>
    </w:p>
    <w:p w14:paraId="7A667755" w14:textId="77777777" w:rsidR="00D47625" w:rsidRPr="006E7AE0" w:rsidRDefault="00D91336" w:rsidP="00001250">
      <w:pPr>
        <w:pStyle w:val="affffff0"/>
      </w:pPr>
      <w:r w:rsidRPr="006E7AE0">
        <w:rPr>
          <w:b/>
        </w:rPr>
        <w:t xml:space="preserve">Работы </w:t>
      </w:r>
      <w:r w:rsidRPr="006E7AE0">
        <w:t>–</w:t>
      </w:r>
      <w:r w:rsidRPr="006E7AE0">
        <w:rPr>
          <w:b/>
        </w:rPr>
        <w:t xml:space="preserve"> </w:t>
      </w:r>
      <w:r w:rsidRPr="006E7AE0">
        <w:t>любая деятельность, результаты которой имеют материальное выражение и могут быть реализованы для удовлетворения потребностей Заказчика.</w:t>
      </w:r>
    </w:p>
    <w:p w14:paraId="35DE9A47" w14:textId="77777777" w:rsidR="009C07C3" w:rsidRDefault="00D91336" w:rsidP="00001250">
      <w:pPr>
        <w:pStyle w:val="affffff0"/>
        <w:rPr>
          <w:bCs/>
          <w:lang w:bidi="ru-RU"/>
        </w:rPr>
      </w:pPr>
      <w:r w:rsidRPr="006E7AE0">
        <w:rPr>
          <w:b/>
          <w:bCs/>
          <w:lang w:bidi="ru-RU"/>
        </w:rPr>
        <w:t xml:space="preserve">Ранжирование – </w:t>
      </w:r>
      <w:r w:rsidRPr="006E7AE0">
        <w:rPr>
          <w:bCs/>
          <w:lang w:bidi="ru-RU"/>
        </w:rPr>
        <w:t>представляет собой процедуру упорядочения в определенной последовательности. Ранги присваиваются в прядке предпочтения на основании совокупности критериев от 1-го до последнего номера в зависимости от количества оцениваемых и сопоставляемых заявок участников закупки</w:t>
      </w:r>
      <w:r w:rsidR="009C07C3">
        <w:rPr>
          <w:bCs/>
          <w:lang w:bidi="ru-RU"/>
        </w:rPr>
        <w:t>.</w:t>
      </w:r>
    </w:p>
    <w:p w14:paraId="5B90C08E" w14:textId="39F98E8D" w:rsidR="00D47625" w:rsidRPr="006E7AE0" w:rsidRDefault="00D91336" w:rsidP="00001250">
      <w:pPr>
        <w:pStyle w:val="affffff0"/>
      </w:pPr>
      <w:r w:rsidRPr="006E7AE0">
        <w:rPr>
          <w:b/>
        </w:rPr>
        <w:t>Реестры недобросовестных поставщиков</w:t>
      </w:r>
      <w:r w:rsidRPr="006E7AE0">
        <w:t xml:space="preserve"> – реестры, предусмотренные ст. 5 Закона 223-ФЗ и ст. 104 Закона 44-ФЗ.</w:t>
      </w:r>
    </w:p>
    <w:p w14:paraId="797222FC" w14:textId="77777777" w:rsidR="009C07C3" w:rsidRPr="00EA48F4" w:rsidRDefault="00D91336" w:rsidP="00EA48F4">
      <w:pPr>
        <w:pStyle w:val="affffff0"/>
      </w:pPr>
      <w:r w:rsidRPr="00EA48F4">
        <w:rPr>
          <w:b/>
        </w:rPr>
        <w:t>Субъекты малого и среднего предпринимательства</w:t>
      </w:r>
      <w:r w:rsidRPr="00EA48F4">
        <w:t xml:space="preserve"> – хозяйственные общества, хозяйственные партнерства, производственные кооперативы, потребительские кооперативы, крестьянские (фермерские) хозяйства и индивидуальные предприниматели, зарегистрированные в соответствии с законодательством РФ и соответствующие условиям, установленным ч. 1.1 ст. 4 Закона 209-ФЗ</w:t>
      </w:r>
      <w:r w:rsidR="009C07C3" w:rsidRPr="00EA48F4">
        <w:t>.</w:t>
      </w:r>
    </w:p>
    <w:p w14:paraId="6DE2BE94" w14:textId="762960C5" w:rsidR="00D47625" w:rsidRPr="006E7AE0" w:rsidRDefault="00D91336" w:rsidP="00001250">
      <w:pPr>
        <w:pStyle w:val="affffff0"/>
        <w:rPr>
          <w:bCs/>
        </w:rPr>
      </w:pPr>
      <w:r w:rsidRPr="006E7AE0">
        <w:rPr>
          <w:b/>
          <w:bCs/>
        </w:rPr>
        <w:t xml:space="preserve">Сумма начальных (максимальных) цен единиц продукции – </w:t>
      </w:r>
      <w:r w:rsidRPr="006E7AE0">
        <w:rPr>
          <w:bCs/>
        </w:rPr>
        <w:t xml:space="preserve">значение, получаемое в результате сложения (суммирования) всех начальных (максимальных) цен единиц продукции и от которого начинается </w:t>
      </w:r>
      <w:r w:rsidRPr="006E7AE0">
        <w:t xml:space="preserve">снижение в рамках состязательности между участниками закупки в ходе проведения конкурентной </w:t>
      </w:r>
      <w:r w:rsidR="001427C5">
        <w:t>закупки</w:t>
      </w:r>
      <w:r w:rsidRPr="006E7AE0">
        <w:t xml:space="preserve">, </w:t>
      </w:r>
      <w:r w:rsidRPr="006E7AE0">
        <w:rPr>
          <w:bCs/>
        </w:rPr>
        <w:t xml:space="preserve">проводимой по </w:t>
      </w:r>
      <w:r w:rsidRPr="00FA6304">
        <w:rPr>
          <w:bCs/>
        </w:rPr>
        <w:t xml:space="preserve">правилам подраздела </w:t>
      </w:r>
      <w:r w:rsidR="00FA6304" w:rsidRPr="00FA6304">
        <w:rPr>
          <w:bCs/>
        </w:rPr>
        <w:t>15</w:t>
      </w:r>
      <w:r w:rsidR="00003875" w:rsidRPr="00FA6304">
        <w:rPr>
          <w:bCs/>
        </w:rPr>
        <w:t xml:space="preserve"> </w:t>
      </w:r>
      <w:r w:rsidR="00641CB6" w:rsidRPr="00FA6304">
        <w:rPr>
          <w:bCs/>
        </w:rPr>
        <w:t>Положения о закупке</w:t>
      </w:r>
      <w:r w:rsidRPr="00FA6304">
        <w:rPr>
          <w:bCs/>
        </w:rPr>
        <w:t>.</w:t>
      </w:r>
    </w:p>
    <w:p w14:paraId="00ADA73A" w14:textId="77777777" w:rsidR="009C07C3" w:rsidRDefault="00D91336" w:rsidP="00001250">
      <w:pPr>
        <w:pStyle w:val="affffff0"/>
        <w:rPr>
          <w:rStyle w:val="grame"/>
          <w:szCs w:val="24"/>
        </w:rPr>
      </w:pPr>
      <w:r w:rsidRPr="006E7AE0">
        <w:rPr>
          <w:b/>
        </w:rPr>
        <w:t xml:space="preserve">Товары </w:t>
      </w:r>
      <w:r w:rsidRPr="006E7AE0">
        <w:t>– любые предметы (материальные объекты). К товарам, в частности, относятся изделия, оборудование, носители энергии и электрическая энергия. В случае</w:t>
      </w:r>
      <w:proofErr w:type="gramStart"/>
      <w:r w:rsidRPr="006E7AE0">
        <w:t>,</w:t>
      </w:r>
      <w:proofErr w:type="gramEnd"/>
      <w:r w:rsidRPr="006E7AE0">
        <w:t xml:space="preserve"> если по условиям </w:t>
      </w:r>
      <w:r w:rsidR="001427C5">
        <w:t>закупки</w:t>
      </w:r>
      <w:r w:rsidRPr="006E7AE0">
        <w:t xml:space="preserve"> происходит закупка товара и сопутствующих услуг (транспортировка, монтаж, наладка и т.п.), процедура рассматривается как направленная на закупку товара при условии, что </w:t>
      </w:r>
      <w:r w:rsidRPr="006E7AE0">
        <w:rPr>
          <w:rStyle w:val="grame"/>
          <w:szCs w:val="24"/>
        </w:rPr>
        <w:t>стоимость таких сопутствующих услуг не превышает стоимости самих товаров</w:t>
      </w:r>
      <w:r w:rsidR="009C07C3">
        <w:rPr>
          <w:rStyle w:val="grame"/>
          <w:szCs w:val="24"/>
        </w:rPr>
        <w:t>.</w:t>
      </w:r>
    </w:p>
    <w:p w14:paraId="2E4CF7AB" w14:textId="2AB519DB" w:rsidR="00D47625" w:rsidRPr="006E7AE0" w:rsidRDefault="00D91336" w:rsidP="00001250">
      <w:pPr>
        <w:pStyle w:val="affffff0"/>
      </w:pPr>
      <w:r w:rsidRPr="006E7AE0">
        <w:rPr>
          <w:b/>
        </w:rPr>
        <w:t xml:space="preserve">Требование – </w:t>
      </w:r>
      <w:r w:rsidRPr="006E7AE0">
        <w:t>условие, установленное как обязательное</w:t>
      </w:r>
      <w:r w:rsidR="00D6566B">
        <w:t xml:space="preserve"> (в том числе дополнительное обязательное)</w:t>
      </w:r>
      <w:r w:rsidRPr="006E7AE0">
        <w:t>.</w:t>
      </w:r>
    </w:p>
    <w:p w14:paraId="2340FAAC" w14:textId="77777777" w:rsidR="00AF6B52" w:rsidRPr="006E7AE0" w:rsidRDefault="00AF6B52" w:rsidP="00001250">
      <w:pPr>
        <w:pStyle w:val="affffff0"/>
        <w:rPr>
          <w:b/>
        </w:rPr>
      </w:pPr>
      <w:r w:rsidRPr="006E7AE0">
        <w:rPr>
          <w:b/>
        </w:rPr>
        <w:t xml:space="preserve">Уполномоченное лицо – </w:t>
      </w:r>
      <w:r w:rsidRPr="006E7AE0">
        <w:t>руководитель организации, действующий на основании устава, или уполномоченное им лицо, действующее на основании доверенности на осуществление действий от имени организации, полномочия которых подтверждены соответствующими документами.</w:t>
      </w:r>
    </w:p>
    <w:p w14:paraId="5C97F871" w14:textId="77777777" w:rsidR="00D47625" w:rsidRPr="006E7AE0" w:rsidRDefault="00D91336" w:rsidP="00001250">
      <w:pPr>
        <w:pStyle w:val="affffff0"/>
      </w:pPr>
      <w:r w:rsidRPr="006E7AE0">
        <w:rPr>
          <w:b/>
        </w:rPr>
        <w:t xml:space="preserve">Услуги </w:t>
      </w:r>
      <w:r w:rsidRPr="006E7AE0">
        <w:t>– любая деятельность, результаты которой не имеют материального выражения, включая консультационные и юридические услуги.</w:t>
      </w:r>
    </w:p>
    <w:p w14:paraId="4E623944" w14:textId="3B4491CE" w:rsidR="00AF6B52" w:rsidRPr="006E7AE0" w:rsidRDefault="00AF6B52" w:rsidP="00001250">
      <w:pPr>
        <w:pStyle w:val="affffff0"/>
        <w:rPr>
          <w:b/>
          <w:bCs/>
        </w:rPr>
      </w:pPr>
      <w:r w:rsidRPr="006E7AE0">
        <w:rPr>
          <w:b/>
          <w:bCs/>
        </w:rPr>
        <w:t xml:space="preserve">Участник – </w:t>
      </w:r>
      <w:r w:rsidRPr="006E7AE0">
        <w:rPr>
          <w:bCs/>
        </w:rPr>
        <w:t xml:space="preserve">участник </w:t>
      </w:r>
      <w:r w:rsidR="001427C5">
        <w:rPr>
          <w:bCs/>
        </w:rPr>
        <w:t>закупки</w:t>
      </w:r>
      <w:r w:rsidRPr="006E7AE0">
        <w:rPr>
          <w:bCs/>
        </w:rPr>
        <w:t xml:space="preserve"> и/или участник закупки.</w:t>
      </w:r>
    </w:p>
    <w:p w14:paraId="72FAEFB2" w14:textId="26FA87F1" w:rsidR="009C07C3" w:rsidRDefault="00D91336" w:rsidP="00001250">
      <w:pPr>
        <w:pStyle w:val="affffff0"/>
      </w:pPr>
      <w:proofErr w:type="gramStart"/>
      <w:r w:rsidRPr="006E7AE0">
        <w:rPr>
          <w:b/>
          <w:bCs/>
        </w:rPr>
        <w:t xml:space="preserve">Участник </w:t>
      </w:r>
      <w:r w:rsidR="001427C5">
        <w:rPr>
          <w:b/>
          <w:bCs/>
        </w:rPr>
        <w:t>закупки</w:t>
      </w:r>
      <w:r w:rsidR="0047687C" w:rsidRPr="006E7AE0">
        <w:rPr>
          <w:b/>
          <w:bCs/>
        </w:rPr>
        <w:t xml:space="preserve"> </w:t>
      </w:r>
      <w:r w:rsidRPr="006E7AE0">
        <w:t>–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009C07C3">
        <w:t>.</w:t>
      </w:r>
      <w:proofErr w:type="gramEnd"/>
    </w:p>
    <w:p w14:paraId="34C220BF" w14:textId="20F5062F" w:rsidR="00D47625" w:rsidRPr="006E7AE0" w:rsidRDefault="00D91336" w:rsidP="00001250">
      <w:pPr>
        <w:pStyle w:val="affffff0"/>
      </w:pPr>
      <w:r w:rsidRPr="006E7AE0">
        <w:rPr>
          <w:b/>
        </w:rPr>
        <w:t xml:space="preserve">Ценовое предложение – </w:t>
      </w:r>
      <w:r w:rsidRPr="006E7AE0">
        <w:t>предложение участника закупки в отношении цены договора (лота) или цены единицы продукции или суммы единиц продукции или в отношении значения, предусмотренного формулой цены, устанавливающей правила расчета сумм, подлежащих уплате Заказчиком поставщику (исполнителю, подрядчику) в ходе исполнения договора.</w:t>
      </w:r>
    </w:p>
    <w:p w14:paraId="3BBADF30" w14:textId="77777777" w:rsidR="008B754D" w:rsidRPr="006E7AE0" w:rsidRDefault="00D91336" w:rsidP="00001250">
      <w:pPr>
        <w:pStyle w:val="affffff0"/>
        <w:rPr>
          <w:rFonts w:eastAsia="Calibri"/>
        </w:rPr>
      </w:pPr>
      <w:r w:rsidRPr="006E7AE0">
        <w:rPr>
          <w:rFonts w:eastAsia="Calibri"/>
          <w:b/>
        </w:rPr>
        <w:t>Электронная торговая площадка (электронная площадка)</w:t>
      </w:r>
      <w:r w:rsidRPr="006E7AE0">
        <w:rPr>
          <w:rFonts w:eastAsia="Calibri"/>
        </w:rPr>
        <w:t xml:space="preserve"> – программно-аппаратный комплекс организационных, информационных и технических решений, обеспечивающих взаимодействие Заказчика с поставщиками и участниками через электронные каналы связи и проведение процедур закупок в электронной форме с использованием информационно-телекоммуникационной сети «Интернет».</w:t>
      </w:r>
    </w:p>
    <w:p w14:paraId="26F07BE4" w14:textId="77777777" w:rsidR="000D65F7" w:rsidRPr="006E7AE0" w:rsidRDefault="000D65F7" w:rsidP="00001250">
      <w:pPr>
        <w:pStyle w:val="affffff0"/>
        <w:rPr>
          <w:rFonts w:eastAsia="Calibri"/>
          <w:lang w:eastAsia="en-US"/>
        </w:rPr>
      </w:pPr>
      <w:r w:rsidRPr="006E7AE0">
        <w:rPr>
          <w:rFonts w:eastAsia="Calibri"/>
          <w:b/>
          <w:lang w:eastAsia="en-US"/>
        </w:rPr>
        <w:t>Электронная подпись</w:t>
      </w:r>
      <w:r w:rsidRPr="006E7AE0">
        <w:rPr>
          <w:rFonts w:eastAsia="Calibri"/>
          <w:lang w:eastAsia="en-US"/>
        </w:rPr>
        <w:t xml:space="preserve"> –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72CDA581" w14:textId="77777777" w:rsidR="000D65F7" w:rsidRPr="006E7AE0" w:rsidRDefault="000D65F7" w:rsidP="00001250">
      <w:pPr>
        <w:pStyle w:val="affffff0"/>
        <w:rPr>
          <w:rFonts w:eastAsia="Calibri"/>
          <w:lang w:eastAsia="en-US"/>
        </w:rPr>
      </w:pPr>
      <w:r w:rsidRPr="006E7AE0">
        <w:rPr>
          <w:rFonts w:eastAsia="Calibri"/>
          <w:lang w:eastAsia="en-US"/>
        </w:rPr>
        <w:t>Вид электронной подписи: усиленная квалифицированная электронная подпись, предусмотренная Фед</w:t>
      </w:r>
      <w:r w:rsidR="00003875">
        <w:rPr>
          <w:rFonts w:eastAsia="Calibri"/>
          <w:lang w:eastAsia="en-US"/>
        </w:rPr>
        <w:t>еральным законом от 06.04.2011 №</w:t>
      </w:r>
      <w:r w:rsidRPr="006E7AE0">
        <w:rPr>
          <w:rFonts w:eastAsia="Calibri"/>
          <w:lang w:eastAsia="en-US"/>
        </w:rPr>
        <w:t xml:space="preserve"> 63-ФЗ «Об электронной подписи».</w:t>
      </w:r>
    </w:p>
    <w:p w14:paraId="34F5FC2D" w14:textId="77777777" w:rsidR="009C07C3" w:rsidRDefault="00D91336" w:rsidP="00001250">
      <w:pPr>
        <w:pStyle w:val="affffff0"/>
      </w:pPr>
      <w:r w:rsidRPr="006E7AE0">
        <w:rPr>
          <w:b/>
        </w:rPr>
        <w:t xml:space="preserve">Этап – </w:t>
      </w:r>
      <w:r w:rsidRPr="006E7AE0">
        <w:t>ограниченная каким-либо событием (истечением заранее определённого срока, завершением заранее отведённого числа попыток, подачей какого-либо документа и т.д.) процедура способа закупки, по результатам которой принимается какое-либо решение в отношении всех её участников (допустить на следующий этап, выбрать наилучшего и т.п.)</w:t>
      </w:r>
      <w:r w:rsidR="009C07C3">
        <w:t>.</w:t>
      </w:r>
    </w:p>
    <w:p w14:paraId="732BFF7C" w14:textId="1FCA74F7" w:rsidR="00BC23F6" w:rsidRPr="006E7AE0" w:rsidRDefault="00BC23F6" w:rsidP="00E857D5">
      <w:pPr>
        <w:pStyle w:val="a"/>
      </w:pPr>
      <w:bookmarkStart w:id="13" w:name="_Ref419478675"/>
      <w:bookmarkStart w:id="14" w:name="_Toc534641098"/>
      <w:r w:rsidRPr="00E857D5">
        <w:t>ОБЩИЕ</w:t>
      </w:r>
      <w:r w:rsidRPr="006E7AE0">
        <w:t xml:space="preserve"> ПОЛОЖЕНИЯ</w:t>
      </w:r>
      <w:bookmarkEnd w:id="4"/>
      <w:bookmarkEnd w:id="5"/>
      <w:bookmarkEnd w:id="13"/>
      <w:bookmarkEnd w:id="14"/>
    </w:p>
    <w:p w14:paraId="79F53373" w14:textId="77777777" w:rsidR="003B42B9" w:rsidRPr="006E7AE0" w:rsidRDefault="003B42B9" w:rsidP="00A40FC0">
      <w:pPr>
        <w:pStyle w:val="a0"/>
      </w:pPr>
      <w:bookmarkStart w:id="15" w:name="_Toc415874644"/>
      <w:bookmarkStart w:id="16" w:name="_Toc534641099"/>
      <w:r w:rsidRPr="00E30AA6">
        <w:t>Общие</w:t>
      </w:r>
      <w:r w:rsidRPr="006E7AE0">
        <w:t xml:space="preserve"> сведения о процедуре </w:t>
      </w:r>
      <w:r w:rsidR="00E77835" w:rsidRPr="006E7AE0">
        <w:t>закупки</w:t>
      </w:r>
      <w:bookmarkEnd w:id="15"/>
      <w:bookmarkEnd w:id="16"/>
    </w:p>
    <w:p w14:paraId="4EC3C946" w14:textId="311EBDF2" w:rsidR="003B42B9" w:rsidRPr="006E7AE0" w:rsidRDefault="00BD6F67" w:rsidP="00DB5300">
      <w:pPr>
        <w:pStyle w:val="a1"/>
      </w:pPr>
      <w:r>
        <w:t>Заказчик</w:t>
      </w:r>
      <w:r w:rsidR="00A250BE" w:rsidRPr="006E7AE0">
        <w:t>,</w:t>
      </w:r>
      <w:r w:rsidR="00147B9C" w:rsidRPr="006E7AE0">
        <w:t xml:space="preserve"> указанный</w:t>
      </w:r>
      <w:r w:rsidR="00B71BF4" w:rsidRPr="006E7AE0">
        <w:t xml:space="preserve"> в </w:t>
      </w:r>
      <w:r w:rsidR="00946AED" w:rsidRPr="006E7AE0">
        <w:t>официально размещенн</w:t>
      </w:r>
      <w:r w:rsidR="001A2908" w:rsidRPr="006E7AE0">
        <w:t>ом</w:t>
      </w:r>
      <w:r w:rsidR="00946AED" w:rsidRPr="006E7AE0">
        <w:t xml:space="preserve"> извещении и </w:t>
      </w:r>
      <w:r w:rsidR="00620154" w:rsidRPr="006E7AE0">
        <w:t xml:space="preserve">в </w:t>
      </w:r>
      <w:r w:rsidR="004A7E0B" w:rsidRPr="006E7AE0">
        <w:t>п. </w:t>
      </w:r>
      <w:r w:rsidR="004A7E0B" w:rsidRPr="006E7AE0">
        <w:fldChar w:fldCharType="begin"/>
      </w:r>
      <w:r w:rsidR="004A7E0B" w:rsidRPr="006E7AE0">
        <w:instrText xml:space="preserve"> REF _Ref314160930 \r \h  \* MERGEFORMAT </w:instrText>
      </w:r>
      <w:r w:rsidR="004A7E0B" w:rsidRPr="006E7AE0">
        <w:fldChar w:fldCharType="separate"/>
      </w:r>
      <w:r w:rsidR="00927518">
        <w:t>2</w:t>
      </w:r>
      <w:r w:rsidR="004A7E0B" w:rsidRPr="006E7AE0">
        <w:fldChar w:fldCharType="end"/>
      </w:r>
      <w:r w:rsidR="00147B9C" w:rsidRPr="006E7AE0">
        <w:t xml:space="preserve"> Информационн</w:t>
      </w:r>
      <w:r w:rsidR="004A7E0B">
        <w:t>ой</w:t>
      </w:r>
      <w:r w:rsidR="00147B9C" w:rsidRPr="006E7AE0">
        <w:t xml:space="preserve"> карт</w:t>
      </w:r>
      <w:r w:rsidR="004A7E0B">
        <w:t>ы</w:t>
      </w:r>
      <w:r w:rsidR="00147B9C" w:rsidRPr="006E7AE0">
        <w:t xml:space="preserve"> </w:t>
      </w:r>
      <w:r w:rsidR="002935BA" w:rsidRPr="006E7AE0">
        <w:t xml:space="preserve">настоящей документации о закупке </w:t>
      </w:r>
      <w:r w:rsidR="00147EFC" w:rsidRPr="006E7AE0">
        <w:t xml:space="preserve">(далее – </w:t>
      </w:r>
      <w:r w:rsidR="008F3FBC">
        <w:t>И</w:t>
      </w:r>
      <w:r w:rsidR="00147EFC" w:rsidRPr="006E7AE0">
        <w:t>нформационная карта)</w:t>
      </w:r>
      <w:r w:rsidR="003B42B9" w:rsidRPr="006E7AE0">
        <w:t>, пригла</w:t>
      </w:r>
      <w:r w:rsidR="00101E2D" w:rsidRPr="006E7AE0">
        <w:t xml:space="preserve">шает </w:t>
      </w:r>
      <w:r w:rsidR="003B42B9" w:rsidRPr="006E7AE0">
        <w:t>к участию в процедуре</w:t>
      </w:r>
      <w:r w:rsidR="00D803DC" w:rsidRPr="006E7AE0">
        <w:t xml:space="preserve"> </w:t>
      </w:r>
      <w:r w:rsidR="00161C26" w:rsidRPr="006E7AE0">
        <w:t>закупки</w:t>
      </w:r>
      <w:r w:rsidR="00620154" w:rsidRPr="006E7AE0">
        <w:t>, предмет которо</w:t>
      </w:r>
      <w:r w:rsidR="00161C26" w:rsidRPr="006E7AE0">
        <w:t>й</w:t>
      </w:r>
      <w:r w:rsidR="00620154" w:rsidRPr="006E7AE0">
        <w:t xml:space="preserve"> указан </w:t>
      </w:r>
      <w:r w:rsidR="00101E2D" w:rsidRPr="006E7AE0">
        <w:t>в п</w:t>
      </w:r>
      <w:r w:rsidR="0078095B" w:rsidRPr="006E7AE0">
        <w:t>. </w:t>
      </w:r>
      <w:r w:rsidR="001F1A25" w:rsidRPr="006E7AE0">
        <w:fldChar w:fldCharType="begin"/>
      </w:r>
      <w:r w:rsidR="001F1A25" w:rsidRPr="006E7AE0">
        <w:instrText xml:space="preserve"> REF _Ref414291914 \r \h  \* MERGEFORMAT </w:instrText>
      </w:r>
      <w:r w:rsidR="001F1A25" w:rsidRPr="006E7AE0">
        <w:fldChar w:fldCharType="separate"/>
      </w:r>
      <w:r w:rsidR="00927518">
        <w:t>1</w:t>
      </w:r>
      <w:r w:rsidR="001F1A25" w:rsidRPr="006E7AE0">
        <w:fldChar w:fldCharType="end"/>
      </w:r>
      <w:r w:rsidR="00AD34E7" w:rsidRPr="006E7AE0">
        <w:t xml:space="preserve"> </w:t>
      </w:r>
      <w:r w:rsidR="00AC18D0" w:rsidRPr="006E7AE0">
        <w:t>Информационной карты</w:t>
      </w:r>
      <w:r w:rsidR="0043737B" w:rsidRPr="006E7AE0">
        <w:t xml:space="preserve"> (далее – закупка)</w:t>
      </w:r>
      <w:r w:rsidR="003B42B9" w:rsidRPr="006E7AE0">
        <w:t>.</w:t>
      </w:r>
    </w:p>
    <w:p w14:paraId="480D5E11" w14:textId="4D5DBC82" w:rsidR="004A4815" w:rsidRPr="006E7AE0" w:rsidRDefault="00811964" w:rsidP="00DB5300">
      <w:pPr>
        <w:pStyle w:val="a1"/>
      </w:pPr>
      <w:r w:rsidRPr="006E7AE0">
        <w:t>Неотъемлемыми частями документации о закупке являются извещение и проект договора</w:t>
      </w:r>
      <w:r w:rsidR="004A4815" w:rsidRPr="006E7AE0">
        <w:t xml:space="preserve">. При наличии противоречий между положениями извещения и </w:t>
      </w:r>
      <w:r w:rsidR="003A0136">
        <w:t>настоящей Д</w:t>
      </w:r>
      <w:r w:rsidR="004A4815" w:rsidRPr="006E7AE0">
        <w:t>окументации о закупке применяются положения извещения.</w:t>
      </w:r>
    </w:p>
    <w:p w14:paraId="43DE91A2" w14:textId="0C84A595" w:rsidR="002B3CB4" w:rsidRPr="006E7AE0" w:rsidRDefault="002B3CB4" w:rsidP="00DB5300">
      <w:pPr>
        <w:pStyle w:val="a1"/>
      </w:pPr>
      <w:r w:rsidRPr="006E7AE0">
        <w:t>Сокращения, применяемые при описании процедур закупки, приведены в разд</w:t>
      </w:r>
      <w:r w:rsidR="0078095B" w:rsidRPr="006E7AE0">
        <w:t>. </w:t>
      </w:r>
      <w:r w:rsidR="001F1A25" w:rsidRPr="006E7AE0">
        <w:fldChar w:fldCharType="begin"/>
      </w:r>
      <w:r w:rsidR="001F1A25" w:rsidRPr="006E7AE0">
        <w:instrText xml:space="preserve"> REF _Ref413862243 \r \h  \* MERGEFORMAT </w:instrText>
      </w:r>
      <w:r w:rsidR="001F1A25" w:rsidRPr="006E7AE0">
        <w:fldChar w:fldCharType="separate"/>
      </w:r>
      <w:r w:rsidR="00927518">
        <w:t>1</w:t>
      </w:r>
      <w:r w:rsidR="001F1A25" w:rsidRPr="006E7AE0">
        <w:fldChar w:fldCharType="end"/>
      </w:r>
      <w:r w:rsidRPr="006E7AE0">
        <w:t>.</w:t>
      </w:r>
    </w:p>
    <w:p w14:paraId="4C85DD6D" w14:textId="05E6EF1B" w:rsidR="00C2605B" w:rsidRPr="006E7AE0" w:rsidRDefault="00C2605B" w:rsidP="00DB5300">
      <w:pPr>
        <w:pStyle w:val="a1"/>
      </w:pPr>
      <w:r w:rsidRPr="006E7AE0">
        <w:t xml:space="preserve">Основные термины и определения, используемые при проведении </w:t>
      </w:r>
      <w:r w:rsidR="001427C5">
        <w:t>закупки</w:t>
      </w:r>
      <w:r w:rsidR="004F3EE8" w:rsidRPr="006E7AE0">
        <w:t>,</w:t>
      </w:r>
      <w:r w:rsidRPr="006E7AE0">
        <w:t xml:space="preserve"> приведены в разд</w:t>
      </w:r>
      <w:r w:rsidR="003151F2">
        <w:t>еле</w:t>
      </w:r>
      <w:r w:rsidR="0078095B" w:rsidRPr="006E7AE0">
        <w:t> </w:t>
      </w:r>
      <w:r w:rsidR="001F1A25" w:rsidRPr="006E7AE0">
        <w:fldChar w:fldCharType="begin"/>
      </w:r>
      <w:r w:rsidR="001F1A25" w:rsidRPr="006E7AE0">
        <w:instrText xml:space="preserve"> REF _Ref413862184 \r \h  \* MERGEFORMAT </w:instrText>
      </w:r>
      <w:r w:rsidR="001F1A25" w:rsidRPr="006E7AE0">
        <w:fldChar w:fldCharType="separate"/>
      </w:r>
      <w:r w:rsidR="00927518">
        <w:t>2</w:t>
      </w:r>
      <w:r w:rsidR="001F1A25" w:rsidRPr="006E7AE0">
        <w:fldChar w:fldCharType="end"/>
      </w:r>
      <w:r w:rsidR="0096259A" w:rsidRPr="006E7AE0">
        <w:t>.</w:t>
      </w:r>
      <w:r w:rsidR="00CB102C" w:rsidRPr="006E7AE0">
        <w:t xml:space="preserve"> </w:t>
      </w:r>
      <w:r w:rsidR="008731CF" w:rsidRPr="006E7AE0">
        <w:t xml:space="preserve">Иные </w:t>
      </w:r>
      <w:r w:rsidR="00811964" w:rsidRPr="006E7AE0">
        <w:t>термины</w:t>
      </w:r>
      <w:r w:rsidR="008731CF" w:rsidRPr="006E7AE0">
        <w:t xml:space="preserve"> и определения, упомянутые в тексте настоящей документации о закупке, используются в значениях, установленных </w:t>
      </w:r>
      <w:r w:rsidR="003A0136">
        <w:t>Положением о закупке</w:t>
      </w:r>
      <w:r w:rsidR="00CB102C" w:rsidRPr="006E7AE0">
        <w:t>.</w:t>
      </w:r>
    </w:p>
    <w:p w14:paraId="468C75D0" w14:textId="5F993D30" w:rsidR="00C2605B" w:rsidRPr="006E7AE0" w:rsidRDefault="00C2605B" w:rsidP="00DB5300">
      <w:pPr>
        <w:pStyle w:val="a1"/>
      </w:pPr>
      <w:r w:rsidRPr="006E7AE0">
        <w:t xml:space="preserve">Порядок проведения </w:t>
      </w:r>
      <w:r w:rsidR="00147EFC" w:rsidRPr="006E7AE0">
        <w:t>закупки</w:t>
      </w:r>
      <w:r w:rsidR="00321A45" w:rsidRPr="006E7AE0">
        <w:t xml:space="preserve"> </w:t>
      </w:r>
      <w:r w:rsidRPr="006E7AE0">
        <w:t>и участия в не</w:t>
      </w:r>
      <w:r w:rsidR="00147EFC" w:rsidRPr="006E7AE0">
        <w:t>й</w:t>
      </w:r>
      <w:r w:rsidRPr="006E7AE0">
        <w:t>, а также инструкции по подготовке заяв</w:t>
      </w:r>
      <w:r w:rsidR="003E47C6" w:rsidRPr="006E7AE0">
        <w:t>ок</w:t>
      </w:r>
      <w:r w:rsidRPr="006E7AE0">
        <w:t>, приведены в разд</w:t>
      </w:r>
      <w:r w:rsidR="0078095B" w:rsidRPr="006E7AE0">
        <w:t>. </w:t>
      </w:r>
      <w:r w:rsidR="001F1A25" w:rsidRPr="006E7AE0">
        <w:fldChar w:fldCharType="begin"/>
      </w:r>
      <w:r w:rsidR="001F1A25" w:rsidRPr="006E7AE0">
        <w:instrText xml:space="preserve"> REF _Ref440552819 \r \h  \* MERGEFORMAT </w:instrText>
      </w:r>
      <w:r w:rsidR="001F1A25" w:rsidRPr="006E7AE0">
        <w:fldChar w:fldCharType="separate"/>
      </w:r>
      <w:r w:rsidR="00927518">
        <w:t>4</w:t>
      </w:r>
      <w:r w:rsidR="001F1A25" w:rsidRPr="006E7AE0">
        <w:fldChar w:fldCharType="end"/>
      </w:r>
      <w:r w:rsidR="0096259A" w:rsidRPr="006E7AE0">
        <w:t>.</w:t>
      </w:r>
    </w:p>
    <w:p w14:paraId="159096E3" w14:textId="2263768D" w:rsidR="00C54080" w:rsidRPr="006E7AE0" w:rsidRDefault="00C54080" w:rsidP="00DB5300">
      <w:pPr>
        <w:pStyle w:val="a1"/>
      </w:pPr>
      <w:r w:rsidRPr="006E7AE0">
        <w:t xml:space="preserve">Требования к участникам закупки, а также </w:t>
      </w:r>
      <w:r w:rsidR="00620154" w:rsidRPr="006E7AE0">
        <w:t xml:space="preserve">к </w:t>
      </w:r>
      <w:r w:rsidRPr="006E7AE0">
        <w:t>документам, подтверждающим соответствие установленным требованиям, приведены в разд</w:t>
      </w:r>
      <w:r w:rsidR="00E334A9" w:rsidRPr="006E7AE0">
        <w:t>. </w:t>
      </w:r>
      <w:r w:rsidR="001F1A25" w:rsidRPr="006E7AE0">
        <w:fldChar w:fldCharType="begin"/>
      </w:r>
      <w:r w:rsidR="001F1A25" w:rsidRPr="006E7AE0">
        <w:instrText xml:space="preserve"> REF _Ref314254860 \r \h  \* MERGEFORMAT </w:instrText>
      </w:r>
      <w:r w:rsidR="001F1A25" w:rsidRPr="006E7AE0">
        <w:fldChar w:fldCharType="separate"/>
      </w:r>
      <w:r w:rsidR="00927518">
        <w:t>5</w:t>
      </w:r>
      <w:r w:rsidR="001F1A25" w:rsidRPr="006E7AE0">
        <w:fldChar w:fldCharType="end"/>
      </w:r>
      <w:r w:rsidRPr="006E7AE0">
        <w:t>.</w:t>
      </w:r>
    </w:p>
    <w:p w14:paraId="66F952A3" w14:textId="74084FBB" w:rsidR="00AD34E7" w:rsidRPr="006E7AE0" w:rsidRDefault="00B45D27" w:rsidP="00DB5300">
      <w:pPr>
        <w:pStyle w:val="a1"/>
      </w:pPr>
      <w:r w:rsidRPr="006E7AE0">
        <w:t xml:space="preserve">Конкретные условия данной </w:t>
      </w:r>
      <w:r w:rsidR="001427C5">
        <w:t>закупки</w:t>
      </w:r>
      <w:r w:rsidRPr="006E7AE0">
        <w:t xml:space="preserve"> </w:t>
      </w:r>
      <w:r w:rsidR="00AD34E7" w:rsidRPr="006E7AE0">
        <w:t>приведены в разд</w:t>
      </w:r>
      <w:r w:rsidR="00E334A9" w:rsidRPr="006E7AE0">
        <w:t>. </w:t>
      </w:r>
      <w:r w:rsidR="001F1A25" w:rsidRPr="006E7AE0">
        <w:fldChar w:fldCharType="begin"/>
      </w:r>
      <w:r w:rsidR="001F1A25" w:rsidRPr="006E7AE0">
        <w:instrText xml:space="preserve"> REF _Ref414291981 \r \h  \* MERGEFORMAT </w:instrText>
      </w:r>
      <w:r w:rsidR="001F1A25" w:rsidRPr="006E7AE0">
        <w:fldChar w:fldCharType="separate"/>
      </w:r>
      <w:r w:rsidR="00927518">
        <w:t>6</w:t>
      </w:r>
      <w:r w:rsidR="001F1A25" w:rsidRPr="006E7AE0">
        <w:fldChar w:fldCharType="end"/>
      </w:r>
      <w:r w:rsidR="00AD34E7" w:rsidRPr="006E7AE0">
        <w:t>.</w:t>
      </w:r>
    </w:p>
    <w:p w14:paraId="05E41EB2" w14:textId="3CD60F8D" w:rsidR="00C2605B" w:rsidRPr="006E7AE0" w:rsidRDefault="00C2605B" w:rsidP="00DB5300">
      <w:pPr>
        <w:pStyle w:val="a1"/>
      </w:pPr>
      <w:r w:rsidRPr="006E7AE0">
        <w:t>Формы документов, которые</w:t>
      </w:r>
      <w:r w:rsidR="006346E8" w:rsidRPr="006E7AE0">
        <w:t xml:space="preserve"> </w:t>
      </w:r>
      <w:r w:rsidRPr="006E7AE0">
        <w:t xml:space="preserve">необходимо подготовить и </w:t>
      </w:r>
      <w:r w:rsidR="002F4A59" w:rsidRPr="006E7AE0">
        <w:t xml:space="preserve">включить </w:t>
      </w:r>
      <w:r w:rsidRPr="006E7AE0">
        <w:t xml:space="preserve">в состав </w:t>
      </w:r>
      <w:r w:rsidR="0096259A" w:rsidRPr="006E7AE0">
        <w:t>заявки</w:t>
      </w:r>
      <w:r w:rsidRPr="006E7AE0">
        <w:t>, приведены в разд</w:t>
      </w:r>
      <w:r w:rsidR="00E334A9" w:rsidRPr="006E7AE0">
        <w:t>. </w:t>
      </w:r>
      <w:r w:rsidR="001F1A25" w:rsidRPr="006E7AE0">
        <w:fldChar w:fldCharType="begin"/>
      </w:r>
      <w:r w:rsidR="001F1A25" w:rsidRPr="006E7AE0">
        <w:instrText xml:space="preserve"> REF _Ref314161369 \r \h  \* MERGEFORMAT </w:instrText>
      </w:r>
      <w:r w:rsidR="001F1A25" w:rsidRPr="006E7AE0">
        <w:fldChar w:fldCharType="separate"/>
      </w:r>
      <w:r w:rsidR="00927518">
        <w:t>0</w:t>
      </w:r>
      <w:r w:rsidR="001F1A25" w:rsidRPr="006E7AE0">
        <w:fldChar w:fldCharType="end"/>
      </w:r>
      <w:r w:rsidRPr="006E7AE0">
        <w:t>.</w:t>
      </w:r>
    </w:p>
    <w:p w14:paraId="1B7A4039" w14:textId="6BD6F8C9" w:rsidR="00E24959" w:rsidRPr="006E7AE0" w:rsidRDefault="00F8742B" w:rsidP="00DB5300">
      <w:pPr>
        <w:pStyle w:val="a1"/>
      </w:pPr>
      <w:r w:rsidRPr="006E7AE0">
        <w:t xml:space="preserve">Проект договора, который </w:t>
      </w:r>
      <w:r w:rsidR="008731CF" w:rsidRPr="006E7AE0">
        <w:t xml:space="preserve">планируется </w:t>
      </w:r>
      <w:r w:rsidRPr="006E7AE0">
        <w:t>заключ</w:t>
      </w:r>
      <w:r w:rsidR="008731CF" w:rsidRPr="006E7AE0">
        <w:t>ить</w:t>
      </w:r>
      <w:r w:rsidRPr="006E7AE0">
        <w:t xml:space="preserve"> по результатам данной </w:t>
      </w:r>
      <w:r w:rsidR="001427C5">
        <w:t>закупки</w:t>
      </w:r>
      <w:r w:rsidRPr="006E7AE0">
        <w:t xml:space="preserve">, </w:t>
      </w:r>
      <w:r w:rsidR="00D702B5" w:rsidRPr="006E7AE0">
        <w:t>включая форму, сроки и порядок оплаты</w:t>
      </w:r>
      <w:r w:rsidRPr="006E7AE0">
        <w:t>.</w:t>
      </w:r>
    </w:p>
    <w:p w14:paraId="3BFE8EF8" w14:textId="31132790" w:rsidR="00C2605B" w:rsidRPr="006E7AE0" w:rsidRDefault="003F1C9B" w:rsidP="00DB5300">
      <w:pPr>
        <w:pStyle w:val="a1"/>
      </w:pPr>
      <w:r w:rsidRPr="006E7AE0">
        <w:t xml:space="preserve">Установленные </w:t>
      </w:r>
      <w:r w:rsidR="005F673C" w:rsidRPr="006E7AE0">
        <w:t>Заказчик</w:t>
      </w:r>
      <w:r w:rsidRPr="006E7AE0">
        <w:t>ом требования к безопасности,</w:t>
      </w:r>
      <w:r w:rsidRPr="006E7AE0">
        <w:rPr>
          <w:bCs/>
        </w:rPr>
        <w:t xml:space="preserve"> </w:t>
      </w:r>
      <w:r w:rsidRPr="006E7AE0">
        <w:t>качеству, техническим характеристикам, функциональным характеристикам (потребительским свойствам)</w:t>
      </w:r>
      <w:r w:rsidR="00161C26" w:rsidRPr="006E7AE0">
        <w:t>, эксплуатационным характеристикам</w:t>
      </w:r>
      <w:r w:rsidRPr="006E7AE0">
        <w:t xml:space="preserve"> товара, работы, услуги, </w:t>
      </w:r>
      <w:r w:rsidR="0001425E" w:rsidRPr="006E7AE0">
        <w:t xml:space="preserve">к размерам, упаковке, отгрузке товара, к результатам работы и иные требования, связанные с определением соответствия поставляемой продукции потребностям </w:t>
      </w:r>
      <w:r w:rsidR="005F673C" w:rsidRPr="006E7AE0">
        <w:t>Заказчик</w:t>
      </w:r>
      <w:r w:rsidR="0001425E" w:rsidRPr="006E7AE0">
        <w:t xml:space="preserve">а, </w:t>
      </w:r>
      <w:r w:rsidR="00C2605B" w:rsidRPr="006E7AE0">
        <w:t xml:space="preserve">изложены в </w:t>
      </w:r>
      <w:r w:rsidR="003A0136">
        <w:t>настоящей Документации</w:t>
      </w:r>
      <w:r w:rsidR="00C2605B" w:rsidRPr="006E7AE0">
        <w:t>.</w:t>
      </w:r>
    </w:p>
    <w:p w14:paraId="2FBF85C7" w14:textId="77777777" w:rsidR="004F3EE8" w:rsidRPr="006E7AE0" w:rsidRDefault="004F3EE8" w:rsidP="00DB5300">
      <w:pPr>
        <w:pStyle w:val="a1"/>
      </w:pPr>
      <w:r w:rsidRPr="006E7AE0">
        <w:t>Все ссылки, используемые в настоящей документации</w:t>
      </w:r>
      <w:r w:rsidR="00DD696D" w:rsidRPr="006E7AE0">
        <w:t xml:space="preserve"> о закупке</w:t>
      </w:r>
      <w:r w:rsidRPr="006E7AE0">
        <w:t>, относятся к соответствующим пунктам и разделам настоящей документации</w:t>
      </w:r>
      <w:r w:rsidR="00DD696D" w:rsidRPr="006E7AE0">
        <w:t xml:space="preserve"> о закупке</w:t>
      </w:r>
      <w:r w:rsidRPr="006E7AE0">
        <w:t xml:space="preserve">, если прямо не предусмотрено иное. Ссылки на пункты </w:t>
      </w:r>
      <w:r w:rsidR="00AC18D0" w:rsidRPr="006E7AE0">
        <w:t>Информационной карты</w:t>
      </w:r>
      <w:r w:rsidRPr="006E7AE0">
        <w:t xml:space="preserve"> содержат соответствующую оговорку. Ссылки на статьи, пункты и разделы, используемые в </w:t>
      </w:r>
      <w:r w:rsidR="00A034D3" w:rsidRPr="006E7AE0">
        <w:t>п</w:t>
      </w:r>
      <w:r w:rsidRPr="006E7AE0">
        <w:t>роект</w:t>
      </w:r>
      <w:r w:rsidR="00DD696D" w:rsidRPr="006E7AE0">
        <w:t xml:space="preserve">е договора и </w:t>
      </w:r>
      <w:r w:rsidR="00620154" w:rsidRPr="006E7AE0">
        <w:t xml:space="preserve">в </w:t>
      </w:r>
      <w:r w:rsidR="00A034D3" w:rsidRPr="006E7AE0">
        <w:t>т</w:t>
      </w:r>
      <w:r w:rsidR="00DD696D" w:rsidRPr="006E7AE0">
        <w:t xml:space="preserve">ехнической части </w:t>
      </w:r>
      <w:r w:rsidRPr="006E7AE0">
        <w:t xml:space="preserve">документации </w:t>
      </w:r>
      <w:r w:rsidR="00DD696D" w:rsidRPr="006E7AE0">
        <w:t>о закупке</w:t>
      </w:r>
      <w:r w:rsidR="00133E68" w:rsidRPr="006E7AE0">
        <w:t>,</w:t>
      </w:r>
      <w:r w:rsidR="00DD696D" w:rsidRPr="006E7AE0">
        <w:t xml:space="preserve"> </w:t>
      </w:r>
      <w:r w:rsidRPr="006E7AE0">
        <w:t xml:space="preserve">относятся соответственно к статьям, пунктам и разделам </w:t>
      </w:r>
      <w:r w:rsidR="00A034D3" w:rsidRPr="006E7AE0">
        <w:t>п</w:t>
      </w:r>
      <w:r w:rsidRPr="006E7AE0">
        <w:t xml:space="preserve">роекта договора и </w:t>
      </w:r>
      <w:r w:rsidR="00A034D3" w:rsidRPr="006E7AE0">
        <w:t>т</w:t>
      </w:r>
      <w:r w:rsidRPr="006E7AE0">
        <w:t>ехнической части документации</w:t>
      </w:r>
      <w:r w:rsidR="00DD696D" w:rsidRPr="006E7AE0">
        <w:t xml:space="preserve"> о закупке</w:t>
      </w:r>
      <w:r w:rsidRPr="006E7AE0">
        <w:t>.</w:t>
      </w:r>
    </w:p>
    <w:p w14:paraId="617BFA48" w14:textId="31EC3E74" w:rsidR="004256A7" w:rsidRPr="006E7AE0" w:rsidRDefault="00FD7E75" w:rsidP="00DB5300">
      <w:pPr>
        <w:pStyle w:val="a1"/>
      </w:pPr>
      <w:r w:rsidRPr="006E7AE0">
        <w:t xml:space="preserve">Участник </w:t>
      </w:r>
      <w:r w:rsidR="001427C5">
        <w:t>закупки</w:t>
      </w:r>
      <w:r w:rsidR="004256A7" w:rsidRPr="006E7AE0">
        <w:t xml:space="preserve"> </w:t>
      </w:r>
      <w:r w:rsidRPr="006E7AE0">
        <w:t xml:space="preserve">самостоятельно несет все расходы, связанные с </w:t>
      </w:r>
      <w:r w:rsidR="004256A7" w:rsidRPr="006E7AE0">
        <w:t xml:space="preserve">подготовкой и подачей заявки, а </w:t>
      </w:r>
      <w:r w:rsidR="004A4815" w:rsidRPr="006E7AE0">
        <w:t xml:space="preserve">победитель </w:t>
      </w:r>
      <w:r w:rsidR="004256A7" w:rsidRPr="006E7AE0">
        <w:t>закупки</w:t>
      </w:r>
      <w:r w:rsidR="004C2DD5" w:rsidRPr="006E7AE0">
        <w:t>, дополнительно,</w:t>
      </w:r>
      <w:r w:rsidR="004256A7" w:rsidRPr="006E7AE0">
        <w:t xml:space="preserve"> – с заключением и исполнением договора. Участник не вправе требовать от </w:t>
      </w:r>
      <w:r w:rsidR="005F673C" w:rsidRPr="006E7AE0">
        <w:t>Заказчик</w:t>
      </w:r>
      <w:r w:rsidR="004256A7" w:rsidRPr="006E7AE0">
        <w:t xml:space="preserve">а, </w:t>
      </w:r>
      <w:r w:rsidR="00BD6F67">
        <w:t>Заказчика</w:t>
      </w:r>
      <w:r w:rsidR="004256A7" w:rsidRPr="006E7AE0">
        <w:t xml:space="preserve"> компенсации понесенных расходов</w:t>
      </w:r>
      <w:r w:rsidR="00204B8F" w:rsidRPr="006E7AE0">
        <w:t xml:space="preserve"> независимо от хода и итогов закупки</w:t>
      </w:r>
      <w:r w:rsidR="00FF0C9F" w:rsidRPr="006E7AE0">
        <w:t>, а также возврата материалов</w:t>
      </w:r>
      <w:r w:rsidR="00B45D27" w:rsidRPr="006E7AE0">
        <w:t xml:space="preserve"> и документов</w:t>
      </w:r>
      <w:r w:rsidR="00FF0C9F" w:rsidRPr="006E7AE0">
        <w:t>, входящих в состав заявки</w:t>
      </w:r>
      <w:r w:rsidR="004256A7" w:rsidRPr="006E7AE0">
        <w:t>.</w:t>
      </w:r>
    </w:p>
    <w:p w14:paraId="6C3D97EF" w14:textId="77777777" w:rsidR="003B42B9" w:rsidRPr="006E7AE0" w:rsidRDefault="003B42B9" w:rsidP="00A40FC0">
      <w:pPr>
        <w:pStyle w:val="a0"/>
      </w:pPr>
      <w:bookmarkStart w:id="17" w:name="_Toc415874645"/>
      <w:bookmarkStart w:id="18" w:name="_Toc534641100"/>
      <w:r w:rsidRPr="006E7AE0">
        <w:t>Правовой статус процедур</w:t>
      </w:r>
      <w:r w:rsidR="008D340B" w:rsidRPr="006E7AE0">
        <w:t>ы</w:t>
      </w:r>
      <w:r w:rsidRPr="006E7AE0">
        <w:t xml:space="preserve"> и документов</w:t>
      </w:r>
      <w:bookmarkEnd w:id="17"/>
      <w:bookmarkEnd w:id="18"/>
    </w:p>
    <w:p w14:paraId="11FAAEBA" w14:textId="48BF271C" w:rsidR="003B42B9" w:rsidRPr="006E7AE0" w:rsidRDefault="008461C7" w:rsidP="00DB5300">
      <w:pPr>
        <w:pStyle w:val="a1"/>
      </w:pPr>
      <w:r w:rsidRPr="006E7AE0">
        <w:t>Проведение данной процедуры регулируется нормами</w:t>
      </w:r>
      <w:r w:rsidR="006A6F69" w:rsidRPr="006E7AE0">
        <w:t>,</w:t>
      </w:r>
      <w:r w:rsidR="00AB25E9" w:rsidRPr="006E7AE0">
        <w:t xml:space="preserve"> предусмотренными</w:t>
      </w:r>
      <w:r w:rsidR="00305C07" w:rsidRPr="006E7AE0">
        <w:t xml:space="preserve"> Законом 223-ФЗ</w:t>
      </w:r>
      <w:r w:rsidR="0082049F">
        <w:t xml:space="preserve"> </w:t>
      </w:r>
      <w:r w:rsidR="006B7CDF" w:rsidRPr="006E7AE0">
        <w:t xml:space="preserve">и </w:t>
      </w:r>
      <w:r w:rsidR="00305C07" w:rsidRPr="006E7AE0">
        <w:t xml:space="preserve">Положением о </w:t>
      </w:r>
      <w:r w:rsidR="0082049F">
        <w:t>закупке</w:t>
      </w:r>
      <w:r w:rsidR="00F778CE" w:rsidRPr="006E7AE0">
        <w:t xml:space="preserve"> </w:t>
      </w:r>
      <w:r w:rsidR="009A283F" w:rsidRPr="006E7AE0">
        <w:t>(в редакции, действующей на дату официального размещения извещения)</w:t>
      </w:r>
      <w:r w:rsidR="0025644A" w:rsidRPr="006E7AE0">
        <w:t>.</w:t>
      </w:r>
    </w:p>
    <w:p w14:paraId="590DD5A2" w14:textId="77777777" w:rsidR="003B42B9" w:rsidRPr="006E7AE0" w:rsidRDefault="003B42B9" w:rsidP="00DB5300">
      <w:pPr>
        <w:pStyle w:val="a1"/>
      </w:pPr>
      <w:r w:rsidRPr="006E7AE0">
        <w:t xml:space="preserve">Заключенный по результатам </w:t>
      </w:r>
      <w:r w:rsidR="00D1187C" w:rsidRPr="006E7AE0">
        <w:t>закупки</w:t>
      </w:r>
      <w:r w:rsidR="00A70B01" w:rsidRPr="006E7AE0">
        <w:t xml:space="preserve"> </w:t>
      </w:r>
      <w:r w:rsidR="005A35C6" w:rsidRPr="006E7AE0">
        <w:t>д</w:t>
      </w:r>
      <w:r w:rsidRPr="006E7AE0">
        <w:t>оговор фиксирует все достигнутые сторонами договоренности.</w:t>
      </w:r>
    </w:p>
    <w:p w14:paraId="02C98D4F" w14:textId="51074249" w:rsidR="00A250BE" w:rsidRPr="006E7AE0" w:rsidRDefault="00A250BE" w:rsidP="00DB5300">
      <w:pPr>
        <w:pStyle w:val="a1"/>
      </w:pPr>
      <w:r w:rsidRPr="006E7AE0">
        <w:t>Любые уведомления, письма, предложения, иная переписка и действия председателя, членов, секретаря</w:t>
      </w:r>
      <w:r w:rsidR="007740C0" w:rsidRPr="006E7AE0">
        <w:t xml:space="preserve"> </w:t>
      </w:r>
      <w:r w:rsidR="00B60457">
        <w:t xml:space="preserve">ЗК </w:t>
      </w:r>
      <w:r w:rsidR="00AF051E" w:rsidRPr="006E7AE0">
        <w:t xml:space="preserve">и иных работников </w:t>
      </w:r>
      <w:r w:rsidR="005F673C" w:rsidRPr="006E7AE0">
        <w:t>Заказчик</w:t>
      </w:r>
      <w:r w:rsidR="00AF051E" w:rsidRPr="006E7AE0">
        <w:t xml:space="preserve">а и </w:t>
      </w:r>
      <w:r w:rsidR="00BD6F67">
        <w:t>Заказчика</w:t>
      </w:r>
      <w:r w:rsidR="00AF051E" w:rsidRPr="006E7AE0">
        <w:t xml:space="preserve"> </w:t>
      </w:r>
      <w:r w:rsidRPr="006E7AE0">
        <w:t xml:space="preserve">относительно условий, сроков проведения, предмета настоящей </w:t>
      </w:r>
      <w:r w:rsidR="00D31FA1" w:rsidRPr="006E7AE0">
        <w:t>закупки</w:t>
      </w:r>
      <w:r w:rsidRPr="006E7AE0">
        <w:t xml:space="preserve"> носят исключительно информационный характер</w:t>
      </w:r>
      <w:r w:rsidR="00F778CE" w:rsidRPr="006E7AE0">
        <w:t>.</w:t>
      </w:r>
    </w:p>
    <w:p w14:paraId="093EC0EE" w14:textId="6DC4681E" w:rsidR="00C3136E" w:rsidRDefault="00426351" w:rsidP="00DB5300">
      <w:pPr>
        <w:pStyle w:val="a1"/>
      </w:pPr>
      <w:r w:rsidRPr="006E7AE0">
        <w:t>Единственным доказательством для участника</w:t>
      </w:r>
      <w:r w:rsidR="001427C5">
        <w:t xml:space="preserve"> закупки</w:t>
      </w:r>
      <w:r w:rsidRPr="006E7AE0">
        <w:t xml:space="preserve"> его </w:t>
      </w:r>
      <w:r w:rsidR="00191C17" w:rsidRPr="006E7AE0">
        <w:t xml:space="preserve">права на заключение договора </w:t>
      </w:r>
      <w:r w:rsidRPr="006E7AE0">
        <w:t xml:space="preserve">является </w:t>
      </w:r>
      <w:r w:rsidR="00CE15CF" w:rsidRPr="006E7AE0">
        <w:t xml:space="preserve">официально размещенный </w:t>
      </w:r>
      <w:r w:rsidRPr="006E7AE0">
        <w:t>протокол</w:t>
      </w:r>
      <w:r w:rsidR="00191C17" w:rsidRPr="006E7AE0">
        <w:t>, содержащий соответствующее решение</w:t>
      </w:r>
      <w:r w:rsidRPr="006E7AE0">
        <w:t>.</w:t>
      </w:r>
    </w:p>
    <w:p w14:paraId="54E14097" w14:textId="77777777" w:rsidR="00DE0F4B" w:rsidRDefault="00DE0F4B" w:rsidP="00DE0F4B">
      <w:pPr>
        <w:pStyle w:val="a0"/>
        <w:ind w:left="1021" w:hanging="1021"/>
      </w:pPr>
      <w:bookmarkStart w:id="19" w:name="_Ref407713749"/>
      <w:bookmarkStart w:id="20" w:name="_Ref313562581"/>
      <w:bookmarkStart w:id="21" w:name="_Ref311060002"/>
      <w:r>
        <w:t>Толкование противоречий между сведениями, содержащимися в юридически значимых документах закупки</w:t>
      </w:r>
    </w:p>
    <w:p w14:paraId="6077CF99" w14:textId="77777777" w:rsidR="00DE0F4B" w:rsidRDefault="00DE0F4B" w:rsidP="00DE0F4B">
      <w:pPr>
        <w:pStyle w:val="a1"/>
        <w:ind w:left="1021" w:hanging="1021"/>
      </w:pPr>
      <w:r w:rsidRPr="00C14F8A">
        <w:t>При наличии противоречий между сведениями, указанными в извещении, и сведениями, указанными в документации о закупке, приоритет отдается сведениям, указанным в извещении.</w:t>
      </w:r>
    </w:p>
    <w:p w14:paraId="6F640C40" w14:textId="2F8EE73A" w:rsidR="00DE0F4B" w:rsidRDefault="00DE0F4B" w:rsidP="00DE0F4B">
      <w:pPr>
        <w:pStyle w:val="a1"/>
        <w:ind w:left="1021" w:hanging="1021"/>
      </w:pPr>
      <w:proofErr w:type="gramStart"/>
      <w:r w:rsidRPr="007E1056">
        <w:t>В случае возникновения противоречий между текстом извещения и документации о закупке, размещенных в различных источниках, приоритет отдается извещению и документации о закупке, размещенным в официальном источнике информации согласно п. </w:t>
      </w:r>
      <w:r w:rsidRPr="007E1056">
        <w:fldChar w:fldCharType="begin"/>
      </w:r>
      <w:r w:rsidRPr="007E1056">
        <w:instrText xml:space="preserve"> REF _Ref414980766 \r \h  \* MERGEFORMAT </w:instrText>
      </w:r>
      <w:r w:rsidRPr="007E1056">
        <w:fldChar w:fldCharType="separate"/>
      </w:r>
      <w:r w:rsidR="00927518">
        <w:t>5</w:t>
      </w:r>
      <w:r w:rsidRPr="007E1056">
        <w:fldChar w:fldCharType="end"/>
      </w:r>
      <w:r w:rsidRPr="007E1056">
        <w:t xml:space="preserve"> информационной карты</w:t>
      </w:r>
      <w:r>
        <w:t>.</w:t>
      </w:r>
      <w:proofErr w:type="gramEnd"/>
    </w:p>
    <w:p w14:paraId="6C36F420" w14:textId="77777777" w:rsidR="00DE0F4B" w:rsidRDefault="00DE0F4B" w:rsidP="00DE0F4B">
      <w:pPr>
        <w:pStyle w:val="a1"/>
        <w:ind w:left="1021" w:hanging="1021"/>
      </w:pPr>
      <w:r w:rsidRPr="00C14F8A">
        <w:t>В случае наличия противоречий между сведениями, указанными в электронной карточке закупки на ЭТП, и сведениями, содержащимися в настоящей документации о закупке, приоритет имеет информация, указанная в электронной карточке закупки на ЭТП</w:t>
      </w:r>
      <w:r>
        <w:t>.</w:t>
      </w:r>
    </w:p>
    <w:p w14:paraId="134059A7" w14:textId="77777777" w:rsidR="00DE0F4B" w:rsidRDefault="00DE0F4B" w:rsidP="00DE0F4B">
      <w:pPr>
        <w:pStyle w:val="a1"/>
        <w:ind w:left="1021" w:hanging="1021"/>
      </w:pPr>
      <w:r w:rsidRPr="00C14F8A">
        <w:t xml:space="preserve">При наличии противоречий между сведениями, содержащимися в разделе </w:t>
      </w:r>
      <w:r>
        <w:t xml:space="preserve">6 </w:t>
      </w:r>
      <w:r w:rsidRPr="00C14F8A">
        <w:t xml:space="preserve">«Информационная карта» настоящей документации, и сведениями, содержащимися в разделе </w:t>
      </w:r>
      <w:r>
        <w:t xml:space="preserve">8 </w:t>
      </w:r>
      <w:r w:rsidRPr="00C14F8A">
        <w:t xml:space="preserve">«Проект договора» настоящей документации, приоритет отдается сведениям, содержащимся в разделе </w:t>
      </w:r>
      <w:r>
        <w:t xml:space="preserve">8 </w:t>
      </w:r>
      <w:r w:rsidRPr="00C14F8A">
        <w:t>«Проект договора» настоящей документации</w:t>
      </w:r>
      <w:r>
        <w:t>.</w:t>
      </w:r>
    </w:p>
    <w:p w14:paraId="26BC100B" w14:textId="77777777" w:rsidR="00DE0F4B" w:rsidRDefault="00DE0F4B" w:rsidP="00DE0F4B">
      <w:pPr>
        <w:pStyle w:val="a1"/>
        <w:ind w:left="1021" w:hanging="1021"/>
      </w:pPr>
      <w:r w:rsidRPr="00C14F8A">
        <w:t>При наличии противоречий между сведениями</w:t>
      </w:r>
      <w:r>
        <w:t xml:space="preserve"> в документации о закупке</w:t>
      </w:r>
      <w:r w:rsidRPr="00C14F8A">
        <w:t>, указанными цифрами, и аналогичными сведениями</w:t>
      </w:r>
      <w:r>
        <w:t xml:space="preserve"> в документации о закупке</w:t>
      </w:r>
      <w:r w:rsidRPr="00C14F8A">
        <w:t>, указанными словами, приоритет отдается сведениям, указанным цифрами</w:t>
      </w:r>
      <w:r>
        <w:t>.</w:t>
      </w:r>
    </w:p>
    <w:p w14:paraId="17C04E90" w14:textId="77777777" w:rsidR="00DE0F4B" w:rsidRDefault="00DE0F4B" w:rsidP="00DE0F4B">
      <w:pPr>
        <w:pStyle w:val="a1"/>
        <w:ind w:left="1021" w:hanging="1021"/>
      </w:pPr>
      <w:r w:rsidRPr="00C14F8A">
        <w:t xml:space="preserve">Наличие противоречий относительно одних и тех же сведений (например, сведений о предлагаемой цене договора) в рамках информации и документов одной заявки приравнивается к наличию в такой заявке недостоверных сведений, за исключением случаев, прямо определенных </w:t>
      </w:r>
      <w:r>
        <w:t>под</w:t>
      </w:r>
      <w:r w:rsidRPr="00C14F8A">
        <w:t>пунктами настоящего подраздела</w:t>
      </w:r>
      <w:r>
        <w:t>.</w:t>
      </w:r>
    </w:p>
    <w:p w14:paraId="4792B89D" w14:textId="77777777" w:rsidR="00DE0F4B" w:rsidRDefault="00DE0F4B" w:rsidP="00DE0F4B">
      <w:pPr>
        <w:pStyle w:val="a1"/>
        <w:ind w:left="1021" w:hanging="1021"/>
      </w:pPr>
      <w:r w:rsidRPr="00C14F8A">
        <w:t xml:space="preserve">При наличии противоречий между сведениями, содержащимися в ценовом предложении участника закупки, указанном в специальной форме на </w:t>
      </w:r>
      <w:r>
        <w:t>ЭТП</w:t>
      </w:r>
      <w:r w:rsidRPr="00C14F8A">
        <w:t>, и сведениями, содержащимися</w:t>
      </w:r>
      <w:r>
        <w:t xml:space="preserve"> в</w:t>
      </w:r>
      <w:r w:rsidRPr="00C14F8A">
        <w:t xml:space="preserve"> ценовом предложении участника, ук</w:t>
      </w:r>
      <w:r>
        <w:t>азанном в документе</w:t>
      </w:r>
      <w:proofErr w:type="gramStart"/>
      <w:r>
        <w:t xml:space="preserve"> (-</w:t>
      </w:r>
      <w:proofErr w:type="gramEnd"/>
      <w:r>
        <w:t>ах), включаемом (-ых) в заявку</w:t>
      </w:r>
      <w:r w:rsidRPr="00C14F8A">
        <w:t xml:space="preserve">, приоритет отдается сведениям, содержащимся в ценовом предложении участника, указанном в специальной форме на </w:t>
      </w:r>
      <w:r>
        <w:t>ЭТП.</w:t>
      </w:r>
    </w:p>
    <w:p w14:paraId="62C131C1" w14:textId="77777777" w:rsidR="00DE0F4B" w:rsidRDefault="00DE0F4B" w:rsidP="00DE0F4B">
      <w:pPr>
        <w:pStyle w:val="a1"/>
        <w:ind w:left="1021" w:hanging="1021"/>
      </w:pPr>
      <w:r w:rsidRPr="009F7C52">
        <w:t xml:space="preserve">При наличии противоречий между сведениями о стране происхождения товаров в специальной форме на </w:t>
      </w:r>
      <w:r>
        <w:t>ЭТП</w:t>
      </w:r>
      <w:r w:rsidRPr="009F7C52">
        <w:t xml:space="preserve"> (при наличии), и сведениями о стране происхождения товаров в документе</w:t>
      </w:r>
      <w:proofErr w:type="gramStart"/>
      <w:r w:rsidRPr="009F7C52">
        <w:t xml:space="preserve"> (-</w:t>
      </w:r>
      <w:proofErr w:type="gramEnd"/>
      <w:r w:rsidRPr="009F7C52">
        <w:t>ах), включаемом (-ых) в заявку, приоритет отдается сведениям, содержащимся в документе (-ах), включаемом (-ых) в заявку</w:t>
      </w:r>
      <w:r>
        <w:t>.</w:t>
      </w:r>
    </w:p>
    <w:p w14:paraId="289EA756" w14:textId="77777777" w:rsidR="00DE0F4B" w:rsidRDefault="00DE0F4B" w:rsidP="00DE0F4B">
      <w:pPr>
        <w:pStyle w:val="a1"/>
        <w:ind w:left="1021" w:hanging="1021"/>
      </w:pPr>
      <w:r>
        <w:t>Наличие</w:t>
      </w:r>
      <w:r w:rsidRPr="001C4185">
        <w:t xml:space="preserve"> противоречий между представленным </w:t>
      </w:r>
      <w:r>
        <w:t xml:space="preserve">участником закупки </w:t>
      </w:r>
      <w:r w:rsidRPr="001C4185">
        <w:t>документом и его переводом</w:t>
      </w:r>
      <w:r>
        <w:t xml:space="preserve"> (в случае предоставления </w:t>
      </w:r>
      <w:r w:rsidRPr="005B4BF9">
        <w:t>копии документов, выданных участнику процедуры закупки третьими лицами на ином яз</w:t>
      </w:r>
      <w:r>
        <w:t>ыке)</w:t>
      </w:r>
      <w:r w:rsidRPr="001C4185">
        <w:t>, которые изменяют смысл представленного документа, расценивается организатором закупки</w:t>
      </w:r>
      <w:r>
        <w:t xml:space="preserve"> или заказчиком</w:t>
      </w:r>
      <w:r w:rsidRPr="001C4185">
        <w:t xml:space="preserve"> как предоставление недостоверных сведений в составе заявки</w:t>
      </w:r>
      <w:r>
        <w:t>.</w:t>
      </w:r>
    </w:p>
    <w:p w14:paraId="69864922" w14:textId="77777777" w:rsidR="00DE0F4B" w:rsidRDefault="00DE0F4B" w:rsidP="00DE0F4B">
      <w:pPr>
        <w:pStyle w:val="a1"/>
        <w:ind w:left="1021" w:hanging="1021"/>
      </w:pPr>
      <w:r w:rsidRPr="009F7C52">
        <w:t>При наличии противоречий между сведениями, содержащимися в ценовом предложении участника закупки, указанными словами, и аналогичными сведениями, указанными цифрами, приоритет отдается сведениям, указанным цифрами</w:t>
      </w:r>
      <w:r>
        <w:t>.</w:t>
      </w:r>
    </w:p>
    <w:p w14:paraId="5FB094B6" w14:textId="77777777" w:rsidR="00DE0F4B" w:rsidRPr="009F7C52" w:rsidRDefault="00DE0F4B" w:rsidP="00DE0F4B">
      <w:pPr>
        <w:pStyle w:val="a1"/>
        <w:ind w:left="1021" w:hanging="1021"/>
      </w:pPr>
      <w:r w:rsidRPr="009F7C52">
        <w:t>При наличии противоречий, выражающихся в арифметических ошибках, заказчик руководствуется следующими правилами:</w:t>
      </w:r>
    </w:p>
    <w:p w14:paraId="1445F185" w14:textId="77777777" w:rsidR="00DE0F4B" w:rsidRPr="009F7C52" w:rsidRDefault="00DE0F4B" w:rsidP="00DE0F4B">
      <w:pPr>
        <w:pStyle w:val="a2"/>
        <w:ind w:left="1928" w:hanging="454"/>
      </w:pPr>
      <w:r w:rsidRPr="009F7C52">
        <w:t>при наличии разночтений между предложением участника процедуры закупки в отношении общей цены продукции, и значением, получаемым путем умножения цен единиц продукции на количество (объем) таких единиц, к рассмотрению принимается предложение в отношении общей цены такой продукции, указанное в заявке;</w:t>
      </w:r>
    </w:p>
    <w:p w14:paraId="5A4F4844" w14:textId="77777777" w:rsidR="00DE0F4B" w:rsidRDefault="00DE0F4B" w:rsidP="00DE0F4B">
      <w:pPr>
        <w:pStyle w:val="a2"/>
        <w:ind w:left="1928" w:hanging="454"/>
      </w:pPr>
      <w:r w:rsidRPr="009F7C52">
        <w:t xml:space="preserve">при наличии разночтений между предложением в отношении общей итоговой цены, указанной в заявке, и значением, получаемым путем суммирования общих </w:t>
      </w:r>
      <w:r>
        <w:t>цен</w:t>
      </w:r>
      <w:r w:rsidRPr="009F7C52">
        <w:t xml:space="preserve"> по каждой строке (</w:t>
      </w:r>
      <w:r>
        <w:t xml:space="preserve">под общей ценой понимается </w:t>
      </w:r>
      <w:r w:rsidRPr="009F7C52">
        <w:t>значение, получаемое путем умножения цен единиц продукции на количество (объем) таких единиц), к рассмотрению принимается общая итоговая цена, указанная в заявке.</w:t>
      </w:r>
    </w:p>
    <w:p w14:paraId="2E944773" w14:textId="77777777" w:rsidR="00DE0F4B" w:rsidRPr="009F7C52" w:rsidRDefault="00DE0F4B" w:rsidP="00DE0F4B">
      <w:pPr>
        <w:pStyle w:val="a1"/>
        <w:numPr>
          <w:ilvl w:val="0"/>
          <w:numId w:val="0"/>
        </w:numPr>
        <w:ind w:left="1021"/>
      </w:pPr>
      <w:r w:rsidRPr="009F7C52">
        <w:rPr>
          <w:rFonts w:hint="eastAsia"/>
        </w:rPr>
        <w:t>При</w:t>
      </w:r>
      <w:r w:rsidRPr="009F7C52">
        <w:t xml:space="preserve"> </w:t>
      </w:r>
      <w:r w:rsidRPr="009F7C52">
        <w:rPr>
          <w:rFonts w:hint="eastAsia"/>
        </w:rPr>
        <w:t>этом</w:t>
      </w:r>
      <w:r w:rsidRPr="009F7C52">
        <w:t xml:space="preserve"> </w:t>
      </w:r>
      <w:r w:rsidRPr="009F7C52">
        <w:rPr>
          <w:rFonts w:hint="eastAsia"/>
        </w:rPr>
        <w:t>под</w:t>
      </w:r>
      <w:r w:rsidRPr="009F7C52">
        <w:t xml:space="preserve"> </w:t>
      </w:r>
      <w:r w:rsidRPr="009F7C52">
        <w:rPr>
          <w:rFonts w:hint="eastAsia"/>
        </w:rPr>
        <w:t>арифметическими</w:t>
      </w:r>
      <w:r w:rsidRPr="009F7C52">
        <w:t xml:space="preserve"> </w:t>
      </w:r>
      <w:r w:rsidRPr="009F7C52">
        <w:rPr>
          <w:rFonts w:hint="eastAsia"/>
        </w:rPr>
        <w:t>ошибками</w:t>
      </w:r>
      <w:r w:rsidRPr="009F7C52">
        <w:t xml:space="preserve"> </w:t>
      </w:r>
      <w:r w:rsidRPr="009F7C52">
        <w:rPr>
          <w:rFonts w:hint="eastAsia"/>
        </w:rPr>
        <w:t>в</w:t>
      </w:r>
      <w:r w:rsidRPr="009F7C52">
        <w:t xml:space="preserve"> </w:t>
      </w:r>
      <w:r w:rsidRPr="009F7C52">
        <w:rPr>
          <w:rFonts w:hint="eastAsia"/>
        </w:rPr>
        <w:t>рамках</w:t>
      </w:r>
      <w:r w:rsidRPr="009F7C52">
        <w:t xml:space="preserve"> </w:t>
      </w:r>
      <w:r w:rsidRPr="009F7C52">
        <w:rPr>
          <w:rFonts w:hint="eastAsia"/>
        </w:rPr>
        <w:t>настоящего</w:t>
      </w:r>
      <w:r w:rsidRPr="009F7C52">
        <w:t xml:space="preserve"> </w:t>
      </w:r>
      <w:r w:rsidRPr="009F7C52">
        <w:rPr>
          <w:rFonts w:hint="eastAsia"/>
        </w:rPr>
        <w:t>пункта</w:t>
      </w:r>
      <w:r w:rsidRPr="009F7C52">
        <w:t xml:space="preserve"> </w:t>
      </w:r>
      <w:r w:rsidRPr="009F7C52">
        <w:rPr>
          <w:rFonts w:hint="eastAsia"/>
        </w:rPr>
        <w:t>подразумеваются</w:t>
      </w:r>
      <w:r w:rsidRPr="009F7C52">
        <w:t xml:space="preserve"> </w:t>
      </w:r>
      <w:r w:rsidRPr="009F7C52">
        <w:rPr>
          <w:rFonts w:hint="eastAsia"/>
        </w:rPr>
        <w:t>расчетные</w:t>
      </w:r>
      <w:r w:rsidRPr="009F7C52">
        <w:t xml:space="preserve"> </w:t>
      </w:r>
      <w:r w:rsidRPr="009F7C52">
        <w:rPr>
          <w:rFonts w:hint="eastAsia"/>
        </w:rPr>
        <w:t>ошибки</w:t>
      </w:r>
      <w:r w:rsidRPr="009F7C52">
        <w:t xml:space="preserve">, </w:t>
      </w:r>
      <w:r w:rsidRPr="009F7C52">
        <w:rPr>
          <w:rFonts w:hint="eastAsia"/>
        </w:rPr>
        <w:t>приводящие</w:t>
      </w:r>
      <w:r w:rsidRPr="009F7C52">
        <w:t xml:space="preserve"> </w:t>
      </w:r>
      <w:r w:rsidRPr="009F7C52">
        <w:rPr>
          <w:rFonts w:hint="eastAsia"/>
        </w:rPr>
        <w:t>к</w:t>
      </w:r>
      <w:r w:rsidRPr="009F7C52">
        <w:t xml:space="preserve"> </w:t>
      </w:r>
      <w:r w:rsidRPr="009F7C52">
        <w:rPr>
          <w:rFonts w:hint="eastAsia"/>
        </w:rPr>
        <w:t>указанию</w:t>
      </w:r>
      <w:r w:rsidRPr="009F7C52">
        <w:t xml:space="preserve"> </w:t>
      </w:r>
      <w:r w:rsidRPr="009F7C52">
        <w:rPr>
          <w:rFonts w:hint="eastAsia"/>
        </w:rPr>
        <w:t>числовых</w:t>
      </w:r>
      <w:r w:rsidRPr="009F7C52">
        <w:t xml:space="preserve"> </w:t>
      </w:r>
      <w:r w:rsidRPr="009F7C52">
        <w:rPr>
          <w:rFonts w:hint="eastAsia"/>
        </w:rPr>
        <w:t>значений</w:t>
      </w:r>
      <w:r w:rsidRPr="009F7C52">
        <w:t xml:space="preserve">, </w:t>
      </w:r>
      <w:r w:rsidRPr="009F7C52">
        <w:rPr>
          <w:rFonts w:hint="eastAsia"/>
        </w:rPr>
        <w:t>отличающихся</w:t>
      </w:r>
      <w:r w:rsidRPr="009F7C52">
        <w:t xml:space="preserve"> </w:t>
      </w:r>
      <w:r w:rsidRPr="009F7C52">
        <w:rPr>
          <w:rFonts w:hint="eastAsia"/>
        </w:rPr>
        <w:t>от</w:t>
      </w:r>
      <w:r w:rsidRPr="009F7C52">
        <w:t xml:space="preserve"> </w:t>
      </w:r>
      <w:r w:rsidRPr="009F7C52">
        <w:rPr>
          <w:rFonts w:hint="eastAsia"/>
        </w:rPr>
        <w:t>истинных</w:t>
      </w:r>
      <w:r w:rsidRPr="009F7C52">
        <w:t xml:space="preserve"> </w:t>
      </w:r>
      <w:r w:rsidRPr="009F7C52">
        <w:rPr>
          <w:rFonts w:hint="eastAsia"/>
        </w:rPr>
        <w:t>в</w:t>
      </w:r>
      <w:r w:rsidRPr="009F7C52">
        <w:t xml:space="preserve"> </w:t>
      </w:r>
      <w:r w:rsidRPr="009F7C52">
        <w:rPr>
          <w:rFonts w:hint="eastAsia"/>
        </w:rPr>
        <w:t>большую</w:t>
      </w:r>
      <w:r w:rsidRPr="009F7C52">
        <w:t xml:space="preserve"> </w:t>
      </w:r>
      <w:r w:rsidRPr="009F7C52">
        <w:rPr>
          <w:rFonts w:hint="eastAsia"/>
        </w:rPr>
        <w:t>или</w:t>
      </w:r>
      <w:r w:rsidRPr="009F7C52">
        <w:t xml:space="preserve"> </w:t>
      </w:r>
      <w:r w:rsidRPr="009F7C52">
        <w:rPr>
          <w:rFonts w:hint="eastAsia"/>
        </w:rPr>
        <w:t>меньшую</w:t>
      </w:r>
      <w:r w:rsidRPr="009F7C52">
        <w:t xml:space="preserve"> </w:t>
      </w:r>
      <w:r w:rsidRPr="009F7C52">
        <w:rPr>
          <w:rFonts w:hint="eastAsia"/>
        </w:rPr>
        <w:t>сторону</w:t>
      </w:r>
      <w:r w:rsidRPr="009F7C52">
        <w:t xml:space="preserve"> </w:t>
      </w:r>
      <w:r w:rsidRPr="009F7C52">
        <w:rPr>
          <w:rFonts w:hint="eastAsia"/>
        </w:rPr>
        <w:t>не</w:t>
      </w:r>
      <w:r w:rsidRPr="009F7C52">
        <w:t xml:space="preserve"> </w:t>
      </w:r>
      <w:r w:rsidRPr="009F7C52">
        <w:rPr>
          <w:rFonts w:hint="eastAsia"/>
        </w:rPr>
        <w:t>более</w:t>
      </w:r>
      <w:r w:rsidRPr="009F7C52">
        <w:t xml:space="preserve"> </w:t>
      </w:r>
      <w:r w:rsidRPr="009F7C52">
        <w:rPr>
          <w:rFonts w:hint="eastAsia"/>
        </w:rPr>
        <w:t>чем</w:t>
      </w:r>
      <w:r w:rsidRPr="009F7C52">
        <w:t xml:space="preserve"> </w:t>
      </w:r>
      <w:r w:rsidRPr="009F7C52">
        <w:rPr>
          <w:rFonts w:hint="eastAsia"/>
        </w:rPr>
        <w:t>на</w:t>
      </w:r>
      <w:r w:rsidRPr="009F7C52">
        <w:t xml:space="preserve"> 5 % (</w:t>
      </w:r>
      <w:r w:rsidRPr="009F7C52">
        <w:rPr>
          <w:rFonts w:hint="eastAsia"/>
        </w:rPr>
        <w:t>пять</w:t>
      </w:r>
      <w:r w:rsidRPr="009F7C52">
        <w:t xml:space="preserve"> </w:t>
      </w:r>
      <w:r w:rsidRPr="009F7C52">
        <w:rPr>
          <w:rFonts w:hint="eastAsia"/>
        </w:rPr>
        <w:t>процентов</w:t>
      </w:r>
      <w:r w:rsidRPr="009F7C52">
        <w:t xml:space="preserve">). </w:t>
      </w:r>
      <w:r w:rsidRPr="009F7C52">
        <w:rPr>
          <w:rFonts w:hint="eastAsia"/>
        </w:rPr>
        <w:t>Наличие</w:t>
      </w:r>
      <w:r w:rsidRPr="009F7C52">
        <w:t xml:space="preserve"> </w:t>
      </w:r>
      <w:r w:rsidRPr="009F7C52">
        <w:rPr>
          <w:rFonts w:hint="eastAsia"/>
        </w:rPr>
        <w:t>расчетных</w:t>
      </w:r>
      <w:r w:rsidRPr="009F7C52">
        <w:t xml:space="preserve"> </w:t>
      </w:r>
      <w:r w:rsidRPr="009F7C52">
        <w:rPr>
          <w:rFonts w:hint="eastAsia"/>
        </w:rPr>
        <w:t>ошибок</w:t>
      </w:r>
      <w:r w:rsidRPr="009F7C52">
        <w:t xml:space="preserve">, </w:t>
      </w:r>
      <w:r w:rsidRPr="009F7C52">
        <w:rPr>
          <w:rFonts w:hint="eastAsia"/>
        </w:rPr>
        <w:t>приводящих</w:t>
      </w:r>
      <w:r w:rsidRPr="009F7C52">
        <w:t xml:space="preserve"> </w:t>
      </w:r>
      <w:r w:rsidRPr="009F7C52">
        <w:rPr>
          <w:rFonts w:hint="eastAsia"/>
        </w:rPr>
        <w:t>к</w:t>
      </w:r>
      <w:r w:rsidRPr="009F7C52">
        <w:t xml:space="preserve"> </w:t>
      </w:r>
      <w:r w:rsidRPr="009F7C52">
        <w:rPr>
          <w:rFonts w:hint="eastAsia"/>
        </w:rPr>
        <w:t>указанию</w:t>
      </w:r>
      <w:r w:rsidRPr="009F7C52">
        <w:t xml:space="preserve"> </w:t>
      </w:r>
      <w:r w:rsidRPr="009F7C52">
        <w:rPr>
          <w:rFonts w:hint="eastAsia"/>
        </w:rPr>
        <w:t>числовых</w:t>
      </w:r>
      <w:r w:rsidRPr="009F7C52">
        <w:t xml:space="preserve"> </w:t>
      </w:r>
      <w:r w:rsidRPr="009F7C52">
        <w:rPr>
          <w:rFonts w:hint="eastAsia"/>
        </w:rPr>
        <w:t>значений</w:t>
      </w:r>
      <w:r w:rsidRPr="009F7C52">
        <w:t xml:space="preserve">, </w:t>
      </w:r>
      <w:r w:rsidRPr="009F7C52">
        <w:rPr>
          <w:rFonts w:hint="eastAsia"/>
        </w:rPr>
        <w:t>отличающихся</w:t>
      </w:r>
      <w:r w:rsidRPr="009F7C52">
        <w:t xml:space="preserve"> </w:t>
      </w:r>
      <w:r w:rsidRPr="009F7C52">
        <w:rPr>
          <w:rFonts w:hint="eastAsia"/>
        </w:rPr>
        <w:t>от</w:t>
      </w:r>
      <w:r w:rsidRPr="009F7C52">
        <w:t xml:space="preserve"> </w:t>
      </w:r>
      <w:r w:rsidRPr="009F7C52">
        <w:rPr>
          <w:rFonts w:hint="eastAsia"/>
        </w:rPr>
        <w:t>истинных</w:t>
      </w:r>
      <w:r w:rsidRPr="009F7C52">
        <w:t xml:space="preserve"> </w:t>
      </w:r>
      <w:r w:rsidRPr="009F7C52">
        <w:rPr>
          <w:rFonts w:hint="eastAsia"/>
        </w:rPr>
        <w:t>в</w:t>
      </w:r>
      <w:r w:rsidRPr="009F7C52">
        <w:t xml:space="preserve"> </w:t>
      </w:r>
      <w:r w:rsidRPr="009F7C52">
        <w:rPr>
          <w:rFonts w:hint="eastAsia"/>
        </w:rPr>
        <w:t>большую</w:t>
      </w:r>
      <w:r w:rsidRPr="009F7C52">
        <w:t xml:space="preserve"> </w:t>
      </w:r>
      <w:r w:rsidRPr="009F7C52">
        <w:rPr>
          <w:rFonts w:hint="eastAsia"/>
        </w:rPr>
        <w:t>или</w:t>
      </w:r>
      <w:r w:rsidRPr="009F7C52">
        <w:t xml:space="preserve"> </w:t>
      </w:r>
      <w:r w:rsidRPr="009F7C52">
        <w:rPr>
          <w:rFonts w:hint="eastAsia"/>
        </w:rPr>
        <w:t>меньшую</w:t>
      </w:r>
      <w:r w:rsidRPr="009F7C52">
        <w:t xml:space="preserve"> </w:t>
      </w:r>
      <w:r w:rsidRPr="009F7C52">
        <w:rPr>
          <w:rFonts w:hint="eastAsia"/>
        </w:rPr>
        <w:t>сторону</w:t>
      </w:r>
      <w:r w:rsidRPr="009F7C52">
        <w:t xml:space="preserve"> </w:t>
      </w:r>
      <w:r w:rsidRPr="009F7C52">
        <w:rPr>
          <w:rFonts w:hint="eastAsia"/>
        </w:rPr>
        <w:t>более</w:t>
      </w:r>
      <w:r w:rsidRPr="009F7C52">
        <w:t xml:space="preserve"> </w:t>
      </w:r>
      <w:r w:rsidRPr="009F7C52">
        <w:rPr>
          <w:rFonts w:hint="eastAsia"/>
        </w:rPr>
        <w:t>чем</w:t>
      </w:r>
      <w:r w:rsidRPr="009F7C52">
        <w:t xml:space="preserve"> </w:t>
      </w:r>
      <w:r w:rsidRPr="009F7C52">
        <w:rPr>
          <w:rFonts w:hint="eastAsia"/>
        </w:rPr>
        <w:t>на</w:t>
      </w:r>
      <w:r w:rsidRPr="009F7C52">
        <w:t xml:space="preserve"> 5 % (</w:t>
      </w:r>
      <w:r w:rsidRPr="009F7C52">
        <w:rPr>
          <w:rFonts w:hint="eastAsia"/>
        </w:rPr>
        <w:t>пять</w:t>
      </w:r>
      <w:r w:rsidRPr="009F7C52">
        <w:t xml:space="preserve"> </w:t>
      </w:r>
      <w:r w:rsidRPr="009F7C52">
        <w:rPr>
          <w:rFonts w:hint="eastAsia"/>
        </w:rPr>
        <w:t>процентов</w:t>
      </w:r>
      <w:r w:rsidRPr="009F7C52">
        <w:t xml:space="preserve">), </w:t>
      </w:r>
      <w:r w:rsidRPr="009F7C52">
        <w:rPr>
          <w:rFonts w:hint="eastAsia"/>
        </w:rPr>
        <w:t>приравниваются</w:t>
      </w:r>
      <w:r w:rsidRPr="009F7C52">
        <w:t xml:space="preserve"> </w:t>
      </w:r>
      <w:r w:rsidRPr="009F7C52">
        <w:rPr>
          <w:rFonts w:hint="eastAsia"/>
        </w:rPr>
        <w:t>к</w:t>
      </w:r>
      <w:r w:rsidRPr="009F7C52">
        <w:t xml:space="preserve"> </w:t>
      </w:r>
      <w:r w:rsidRPr="009F7C52">
        <w:rPr>
          <w:rFonts w:hint="eastAsia"/>
        </w:rPr>
        <w:t>факту</w:t>
      </w:r>
      <w:r w:rsidRPr="009F7C52">
        <w:t xml:space="preserve"> </w:t>
      </w:r>
      <w:r w:rsidRPr="009F7C52">
        <w:rPr>
          <w:rFonts w:hint="eastAsia"/>
        </w:rPr>
        <w:t>указания</w:t>
      </w:r>
      <w:r w:rsidRPr="009F7C52">
        <w:t xml:space="preserve"> </w:t>
      </w:r>
      <w:r w:rsidRPr="009F7C52">
        <w:rPr>
          <w:rFonts w:hint="eastAsia"/>
        </w:rPr>
        <w:t>в</w:t>
      </w:r>
      <w:r w:rsidRPr="009F7C52">
        <w:t xml:space="preserve"> </w:t>
      </w:r>
      <w:r w:rsidRPr="009F7C52">
        <w:rPr>
          <w:rFonts w:hint="eastAsia"/>
        </w:rPr>
        <w:t>составе</w:t>
      </w:r>
      <w:r w:rsidRPr="009F7C52">
        <w:t xml:space="preserve"> </w:t>
      </w:r>
      <w:r w:rsidRPr="009F7C52">
        <w:rPr>
          <w:rFonts w:hint="eastAsia"/>
        </w:rPr>
        <w:t>заявки</w:t>
      </w:r>
      <w:r w:rsidRPr="009F7C52">
        <w:t xml:space="preserve"> </w:t>
      </w:r>
      <w:r w:rsidRPr="009F7C52">
        <w:rPr>
          <w:rFonts w:hint="eastAsia"/>
        </w:rPr>
        <w:t>недостоверных</w:t>
      </w:r>
      <w:r w:rsidRPr="009F7C52">
        <w:t xml:space="preserve"> </w:t>
      </w:r>
      <w:r w:rsidRPr="009F7C52">
        <w:rPr>
          <w:rFonts w:hint="eastAsia"/>
        </w:rPr>
        <w:t>сведений</w:t>
      </w:r>
      <w:r>
        <w:t>.</w:t>
      </w:r>
    </w:p>
    <w:p w14:paraId="0985CC17" w14:textId="77777777" w:rsidR="00DE0F4B" w:rsidRDefault="00DE0F4B" w:rsidP="00DE0F4B">
      <w:pPr>
        <w:pStyle w:val="a1"/>
        <w:ind w:left="1021" w:hanging="1021"/>
      </w:pPr>
      <w:proofErr w:type="gramStart"/>
      <w:r w:rsidRPr="009F7C52">
        <w:t>При наличии ошибок в расчете общего ценового предложения в части вычисления суммы НДС, а также суммирования цен без НДС и суммы НДС, к рассмотрению принимается общее ценовое предложение участника закупки, указанное в заявке, а в части вычисления суммы НДС и ценового предложения без НДС – значения, являющиеся верными в соответствии с законодательством Российской Федерации</w:t>
      </w:r>
      <w:r>
        <w:t>.</w:t>
      </w:r>
      <w:proofErr w:type="gramEnd"/>
    </w:p>
    <w:p w14:paraId="6CF34281" w14:textId="77777777" w:rsidR="00DE0F4B" w:rsidRDefault="00DE0F4B" w:rsidP="00DE0F4B">
      <w:pPr>
        <w:pStyle w:val="a1"/>
        <w:ind w:left="1021" w:hanging="1021"/>
      </w:pPr>
      <w:proofErr w:type="gramStart"/>
      <w:r>
        <w:t>При отсутствии сведений в документе</w:t>
      </w:r>
      <w:r w:rsidRPr="009F7C52">
        <w:t xml:space="preserve"> (</w:t>
      </w:r>
      <w:r>
        <w:t>-ах</w:t>
      </w:r>
      <w:r w:rsidRPr="009F7C52">
        <w:t>), включ</w:t>
      </w:r>
      <w:r>
        <w:t>аемом</w:t>
      </w:r>
      <w:r w:rsidRPr="009F7C52">
        <w:t xml:space="preserve"> (-ых) в заявку</w:t>
      </w:r>
      <w:r>
        <w:t>, а также в специальных формах на ЭТП сведений о применяемом участником закупки режиме налогообложения, а также сведений о применимости НДС, при рассмотрении, оценке и сопоставлении заявки такого участника заказчик исходит из того, что указанное участником ценовое предложение представлено с учетом НДС.</w:t>
      </w:r>
      <w:proofErr w:type="gramEnd"/>
    </w:p>
    <w:p w14:paraId="52FD9D73" w14:textId="77777777" w:rsidR="00B76BB9" w:rsidRPr="006E7AE0" w:rsidRDefault="00B76BB9" w:rsidP="00E72BB6">
      <w:pPr>
        <w:pStyle w:val="a"/>
      </w:pPr>
      <w:bookmarkStart w:id="22" w:name="_Ref55300680"/>
      <w:bookmarkStart w:id="23" w:name="_Toc55305378"/>
      <w:bookmarkStart w:id="24" w:name="_Toc57314640"/>
      <w:bookmarkStart w:id="25" w:name="_Toc69728963"/>
      <w:bookmarkStart w:id="26" w:name="_Toc98253982"/>
      <w:bookmarkStart w:id="27" w:name="_Ref314161335"/>
      <w:bookmarkStart w:id="28" w:name="_Toc415874655"/>
      <w:bookmarkStart w:id="29" w:name="_Ref440552819"/>
      <w:bookmarkStart w:id="30" w:name="_Toc534641106"/>
      <w:bookmarkEnd w:id="6"/>
      <w:bookmarkEnd w:id="19"/>
      <w:bookmarkEnd w:id="20"/>
      <w:bookmarkEnd w:id="21"/>
      <w:r w:rsidRPr="00E72BB6">
        <w:t>ПОРЯДОК</w:t>
      </w:r>
      <w:r w:rsidRPr="006E7AE0">
        <w:t xml:space="preserve"> ПРОВЕДЕНИЯ </w:t>
      </w:r>
      <w:r w:rsidR="00BE5EBD" w:rsidRPr="006E7AE0">
        <w:t>ЗАКУПКИ</w:t>
      </w:r>
      <w:bookmarkEnd w:id="22"/>
      <w:bookmarkEnd w:id="23"/>
      <w:bookmarkEnd w:id="24"/>
      <w:bookmarkEnd w:id="25"/>
      <w:bookmarkEnd w:id="26"/>
      <w:bookmarkEnd w:id="27"/>
      <w:bookmarkEnd w:id="28"/>
      <w:bookmarkEnd w:id="29"/>
      <w:bookmarkEnd w:id="30"/>
    </w:p>
    <w:p w14:paraId="668E1B2B" w14:textId="77777777" w:rsidR="00200770" w:rsidRPr="006E7AE0" w:rsidRDefault="00200770" w:rsidP="00A40FC0">
      <w:pPr>
        <w:pStyle w:val="a0"/>
      </w:pPr>
      <w:bookmarkStart w:id="31" w:name="_Ref440305687"/>
      <w:bookmarkStart w:id="32" w:name="_Toc518119235"/>
      <w:bookmarkStart w:id="33" w:name="_Toc55193148"/>
      <w:bookmarkStart w:id="34" w:name="_Toc55285342"/>
      <w:bookmarkStart w:id="35" w:name="_Toc55305379"/>
      <w:bookmarkStart w:id="36" w:name="_Toc57314641"/>
      <w:bookmarkStart w:id="37" w:name="_Toc69728964"/>
      <w:bookmarkStart w:id="38" w:name="_Toc311803555"/>
      <w:bookmarkStart w:id="39" w:name="_Toc415874656"/>
      <w:bookmarkStart w:id="40" w:name="_Toc534641107"/>
      <w:bookmarkStart w:id="41" w:name="_Ref312891719"/>
      <w:r w:rsidRPr="00A40FC0">
        <w:t>Общий</w:t>
      </w:r>
      <w:r w:rsidRPr="006E7AE0">
        <w:t xml:space="preserve"> порядок проведения </w:t>
      </w:r>
      <w:bookmarkEnd w:id="31"/>
      <w:bookmarkEnd w:id="32"/>
      <w:bookmarkEnd w:id="33"/>
      <w:bookmarkEnd w:id="34"/>
      <w:bookmarkEnd w:id="35"/>
      <w:bookmarkEnd w:id="36"/>
      <w:bookmarkEnd w:id="37"/>
      <w:bookmarkEnd w:id="38"/>
      <w:r w:rsidR="00BE5EBD" w:rsidRPr="006E7AE0">
        <w:t>закупки</w:t>
      </w:r>
      <w:bookmarkEnd w:id="39"/>
      <w:bookmarkEnd w:id="40"/>
    </w:p>
    <w:p w14:paraId="74B52B04" w14:textId="77777777" w:rsidR="00200770" w:rsidRPr="006E7AE0" w:rsidRDefault="00BE5EBD" w:rsidP="00DB5300">
      <w:pPr>
        <w:pStyle w:val="a1"/>
        <w:rPr>
          <w:rFonts w:eastAsia="MS Gothic"/>
        </w:rPr>
      </w:pPr>
      <w:r w:rsidRPr="006E7AE0">
        <w:rPr>
          <w:rFonts w:eastAsia="MS Gothic"/>
        </w:rPr>
        <w:t>Закупка</w:t>
      </w:r>
      <w:r w:rsidR="00FF622D" w:rsidRPr="006E7AE0">
        <w:rPr>
          <w:rFonts w:eastAsia="MS Gothic"/>
        </w:rPr>
        <w:t xml:space="preserve"> </w:t>
      </w:r>
      <w:r w:rsidR="00200770" w:rsidRPr="006E7AE0">
        <w:rPr>
          <w:rFonts w:eastAsia="MS Gothic"/>
        </w:rPr>
        <w:t>проводится в следующем порядке:</w:t>
      </w:r>
    </w:p>
    <w:p w14:paraId="654035F5" w14:textId="39BF225C" w:rsidR="00200770" w:rsidRPr="006E7AE0" w:rsidRDefault="001628A3" w:rsidP="00CD1E88">
      <w:pPr>
        <w:pStyle w:val="a2"/>
      </w:pPr>
      <w:r w:rsidRPr="00E857D5">
        <w:t>Официальное</w:t>
      </w:r>
      <w:r w:rsidRPr="006E7AE0">
        <w:t xml:space="preserve"> р</w:t>
      </w:r>
      <w:r w:rsidR="00820BE7" w:rsidRPr="006E7AE0">
        <w:t>азмещение</w:t>
      </w:r>
      <w:r w:rsidR="00200770" w:rsidRPr="006E7AE0">
        <w:t xml:space="preserve"> </w:t>
      </w:r>
      <w:r w:rsidRPr="006E7AE0">
        <w:t>и</w:t>
      </w:r>
      <w:r w:rsidR="00200770" w:rsidRPr="006E7AE0">
        <w:t xml:space="preserve">звещения </w:t>
      </w:r>
      <w:r w:rsidR="00820BE7" w:rsidRPr="006E7AE0">
        <w:t xml:space="preserve">и документации </w:t>
      </w:r>
      <w:r w:rsidRPr="006E7AE0">
        <w:t xml:space="preserve">о закупке </w:t>
      </w:r>
      <w:r w:rsidR="00200770" w:rsidRPr="006E7AE0">
        <w:t>(</w:t>
      </w:r>
      <w:r w:rsidR="00D31FA1" w:rsidRPr="006E7AE0">
        <w:t>подраздел</w:t>
      </w:r>
      <w:r w:rsidR="00200770" w:rsidRPr="006E7AE0">
        <w:t> </w:t>
      </w:r>
      <w:r w:rsidR="001F1A25" w:rsidRPr="006E7AE0">
        <w:fldChar w:fldCharType="begin"/>
      </w:r>
      <w:r w:rsidR="001F1A25" w:rsidRPr="006E7AE0">
        <w:instrText xml:space="preserve"> REF _Ref312927577 \r \h  \* MERGEFORMAT </w:instrText>
      </w:r>
      <w:r w:rsidR="001F1A25" w:rsidRPr="006E7AE0">
        <w:fldChar w:fldCharType="separate"/>
      </w:r>
      <w:r w:rsidR="00927518">
        <w:t>4.2</w:t>
      </w:r>
      <w:r w:rsidR="001F1A25" w:rsidRPr="006E7AE0">
        <w:fldChar w:fldCharType="end"/>
      </w:r>
      <w:r w:rsidR="00200770" w:rsidRPr="006E7AE0">
        <w:t>);</w:t>
      </w:r>
    </w:p>
    <w:p w14:paraId="6B62DB6E" w14:textId="27DE1510" w:rsidR="00200770" w:rsidRPr="006E7AE0" w:rsidRDefault="00A3262E" w:rsidP="00CD1E88">
      <w:pPr>
        <w:pStyle w:val="a2"/>
      </w:pPr>
      <w:r w:rsidRPr="006E7AE0">
        <w:t>Р</w:t>
      </w:r>
      <w:r w:rsidR="00200770" w:rsidRPr="006E7AE0">
        <w:t>азъяснение документации</w:t>
      </w:r>
      <w:r w:rsidR="00D9022C" w:rsidRPr="006E7AE0">
        <w:t xml:space="preserve"> </w:t>
      </w:r>
      <w:r w:rsidR="001628A3" w:rsidRPr="006E7AE0">
        <w:t>о закупке</w:t>
      </w:r>
      <w:r w:rsidR="003B34BA" w:rsidRPr="006E7AE0">
        <w:t>.</w:t>
      </w:r>
      <w:r w:rsidR="001628A3" w:rsidRPr="006E7AE0">
        <w:t xml:space="preserve"> </w:t>
      </w:r>
      <w:r w:rsidR="003B34BA" w:rsidRPr="006E7AE0">
        <w:t>В</w:t>
      </w:r>
      <w:r w:rsidR="001628A3" w:rsidRPr="006E7AE0">
        <w:t xml:space="preserve">несение изменений в </w:t>
      </w:r>
      <w:r w:rsidR="00EB25BA" w:rsidRPr="006E7AE0">
        <w:t xml:space="preserve">извещение </w:t>
      </w:r>
      <w:r w:rsidR="007B646E" w:rsidRPr="006E7AE0">
        <w:t>и/или</w:t>
      </w:r>
      <w:r w:rsidR="00EB25BA" w:rsidRPr="006E7AE0">
        <w:t xml:space="preserve"> </w:t>
      </w:r>
      <w:r w:rsidR="001628A3" w:rsidRPr="006E7AE0">
        <w:t xml:space="preserve">документацию о закупке </w:t>
      </w:r>
      <w:r w:rsidR="004D2A9F" w:rsidRPr="006E7AE0">
        <w:t>(при</w:t>
      </w:r>
      <w:r w:rsidR="005F5EA3" w:rsidRPr="006E7AE0">
        <w:t xml:space="preserve"> </w:t>
      </w:r>
      <w:r w:rsidR="00200770" w:rsidRPr="006E7AE0">
        <w:t>необходимо</w:t>
      </w:r>
      <w:r w:rsidR="004D2A9F" w:rsidRPr="006E7AE0">
        <w:t>сти)</w:t>
      </w:r>
      <w:r w:rsidR="00200770" w:rsidRPr="006E7AE0">
        <w:t xml:space="preserve"> (</w:t>
      </w:r>
      <w:r w:rsidR="00D31FA1" w:rsidRPr="006E7AE0">
        <w:t>подраздел</w:t>
      </w:r>
      <w:r w:rsidR="00EB25BA" w:rsidRPr="006E7AE0">
        <w:t>ы</w:t>
      </w:r>
      <w:r w:rsidR="00200770" w:rsidRPr="006E7AE0">
        <w:t> </w:t>
      </w:r>
      <w:r w:rsidR="001F1A25" w:rsidRPr="006E7AE0">
        <w:fldChar w:fldCharType="begin"/>
      </w:r>
      <w:r w:rsidR="001F1A25" w:rsidRPr="006E7AE0">
        <w:instrText xml:space="preserve"> REF _Ref414292258 \r \h  \* MERGEFORMAT </w:instrText>
      </w:r>
      <w:r w:rsidR="001F1A25" w:rsidRPr="006E7AE0">
        <w:fldChar w:fldCharType="separate"/>
      </w:r>
      <w:r w:rsidR="00927518">
        <w:t>4.3</w:t>
      </w:r>
      <w:r w:rsidR="001F1A25" w:rsidRPr="006E7AE0">
        <w:fldChar w:fldCharType="end"/>
      </w:r>
      <w:r w:rsidR="00BF287A" w:rsidRPr="006E7AE0">
        <w:t> – </w:t>
      </w:r>
      <w:r w:rsidR="001F1A25" w:rsidRPr="006E7AE0">
        <w:fldChar w:fldCharType="begin"/>
      </w:r>
      <w:r w:rsidR="001F1A25" w:rsidRPr="006E7AE0">
        <w:instrText xml:space="preserve"> REF _Ref414039231 \r \h  \* MERGEFORMAT </w:instrText>
      </w:r>
      <w:r w:rsidR="001F1A25" w:rsidRPr="006E7AE0">
        <w:fldChar w:fldCharType="separate"/>
      </w:r>
      <w:r w:rsidR="00927518">
        <w:t>4.4</w:t>
      </w:r>
      <w:r w:rsidR="001F1A25" w:rsidRPr="006E7AE0">
        <w:fldChar w:fldCharType="end"/>
      </w:r>
      <w:r w:rsidR="00200770" w:rsidRPr="006E7AE0">
        <w:t>);</w:t>
      </w:r>
    </w:p>
    <w:p w14:paraId="4A890C96" w14:textId="1DB31D54" w:rsidR="00573E52" w:rsidRPr="006E7AE0" w:rsidRDefault="00573E52" w:rsidP="00CD1E88">
      <w:pPr>
        <w:pStyle w:val="a2"/>
      </w:pPr>
      <w:r w:rsidRPr="006E7AE0">
        <w:t xml:space="preserve">Продление срока подачи заявок (при необходимости) (пункт </w:t>
      </w:r>
      <w:r w:rsidR="00FA4003">
        <w:fldChar w:fldCharType="begin"/>
      </w:r>
      <w:r w:rsidR="00FA4003">
        <w:instrText xml:space="preserve"> REF _Ref536009200 \r \h </w:instrText>
      </w:r>
      <w:r w:rsidR="00FA4003">
        <w:fldChar w:fldCharType="separate"/>
      </w:r>
      <w:r w:rsidR="00927518">
        <w:t>4.4.2</w:t>
      </w:r>
      <w:r w:rsidR="00FA4003">
        <w:fldChar w:fldCharType="end"/>
      </w:r>
      <w:r w:rsidRPr="006E7AE0">
        <w:t>);</w:t>
      </w:r>
    </w:p>
    <w:p w14:paraId="06B4B9A0" w14:textId="2441941D" w:rsidR="006D4920" w:rsidRPr="006E7AE0" w:rsidRDefault="006D4920" w:rsidP="00CD1E88">
      <w:pPr>
        <w:pStyle w:val="a2"/>
      </w:pPr>
      <w:r w:rsidRPr="006E7AE0">
        <w:t>Подготовка заявок</w:t>
      </w:r>
      <w:r w:rsidR="001427C5">
        <w:t xml:space="preserve"> участниками закупки</w:t>
      </w:r>
      <w:r w:rsidRPr="006E7AE0">
        <w:t xml:space="preserve"> (</w:t>
      </w:r>
      <w:r w:rsidR="00BF287A" w:rsidRPr="006E7AE0">
        <w:t>подразделы </w:t>
      </w:r>
      <w:r w:rsidR="001F1A25" w:rsidRPr="006E7AE0">
        <w:fldChar w:fldCharType="begin"/>
      </w:r>
      <w:r w:rsidR="001F1A25" w:rsidRPr="006E7AE0">
        <w:instrText xml:space="preserve"> REF _Ref56229154 \r \h  \* MERGEFORMAT </w:instrText>
      </w:r>
      <w:r w:rsidR="001F1A25" w:rsidRPr="006E7AE0">
        <w:fldChar w:fldCharType="separate"/>
      </w:r>
      <w:r w:rsidR="00927518">
        <w:t>4.5</w:t>
      </w:r>
      <w:r w:rsidR="001F1A25" w:rsidRPr="006E7AE0">
        <w:fldChar w:fldCharType="end"/>
      </w:r>
      <w:r w:rsidR="00BF287A" w:rsidRPr="006E7AE0">
        <w:t> – </w:t>
      </w:r>
      <w:r w:rsidR="001F1A25" w:rsidRPr="006E7AE0">
        <w:fldChar w:fldCharType="begin"/>
      </w:r>
      <w:r w:rsidR="001F1A25" w:rsidRPr="006E7AE0">
        <w:instrText xml:space="preserve"> REF _Ref419804915 \r \h  \* MERGEFORMAT </w:instrText>
      </w:r>
      <w:r w:rsidR="001F1A25" w:rsidRPr="006E7AE0">
        <w:fldChar w:fldCharType="separate"/>
      </w:r>
      <w:r w:rsidR="00927518">
        <w:t>4.7</w:t>
      </w:r>
      <w:r w:rsidR="001F1A25" w:rsidRPr="006E7AE0">
        <w:fldChar w:fldCharType="end"/>
      </w:r>
      <w:r w:rsidRPr="006E7AE0">
        <w:t>);</w:t>
      </w:r>
    </w:p>
    <w:p w14:paraId="5E41EE83" w14:textId="7A6AC9E6" w:rsidR="00200770" w:rsidRPr="006E7AE0" w:rsidRDefault="00200770" w:rsidP="00CD1E88">
      <w:pPr>
        <w:pStyle w:val="a2"/>
      </w:pPr>
      <w:r w:rsidRPr="006E7AE0">
        <w:t xml:space="preserve">Подача </w:t>
      </w:r>
      <w:r w:rsidR="001D7A07" w:rsidRPr="006E7AE0">
        <w:t>заявок</w:t>
      </w:r>
      <w:r w:rsidR="001427C5">
        <w:t xml:space="preserve"> участниками закупки</w:t>
      </w:r>
      <w:r w:rsidR="00BD53B9" w:rsidRPr="006E7AE0">
        <w:t>, в том числе их изменение или отзыв</w:t>
      </w:r>
      <w:r w:rsidR="00573E52" w:rsidRPr="006E7AE0">
        <w:t>, прием заявок</w:t>
      </w:r>
      <w:r w:rsidRPr="006E7AE0">
        <w:t xml:space="preserve"> </w:t>
      </w:r>
      <w:r w:rsidR="00573E52" w:rsidRPr="006E7AE0">
        <w:t xml:space="preserve">(при необходимости) </w:t>
      </w:r>
      <w:r w:rsidRPr="006E7AE0">
        <w:t>(</w:t>
      </w:r>
      <w:r w:rsidR="00BF287A" w:rsidRPr="006E7AE0">
        <w:t>подраздел </w:t>
      </w:r>
      <w:r w:rsidR="00972892">
        <w:t>4.8</w:t>
      </w:r>
      <w:r w:rsidRPr="006E7AE0">
        <w:t>);</w:t>
      </w:r>
    </w:p>
    <w:p w14:paraId="0C7CEE68" w14:textId="45CD9481" w:rsidR="00946913" w:rsidRPr="006E7AE0" w:rsidRDefault="00946913" w:rsidP="00CD1E88">
      <w:pPr>
        <w:pStyle w:val="a2"/>
      </w:pPr>
      <w:bookmarkStart w:id="42" w:name="_Toc409528489"/>
      <w:bookmarkStart w:id="43" w:name="_Toc409630192"/>
      <w:bookmarkStart w:id="44" w:name="_Toc409474780"/>
      <w:bookmarkStart w:id="45" w:name="_Ref409690716"/>
      <w:bookmarkStart w:id="46" w:name="_Toc409703638"/>
      <w:bookmarkStart w:id="47" w:name="_Toc409711802"/>
      <w:bookmarkStart w:id="48" w:name="_Toc409715522"/>
      <w:bookmarkStart w:id="49" w:name="_Toc409721539"/>
      <w:bookmarkStart w:id="50" w:name="_Toc409720670"/>
      <w:bookmarkStart w:id="51" w:name="_Toc409721757"/>
      <w:bookmarkStart w:id="52" w:name="_Toc409807475"/>
      <w:bookmarkStart w:id="53" w:name="_Toc409812194"/>
      <w:bookmarkStart w:id="54" w:name="_Toc283764423"/>
      <w:bookmarkStart w:id="55" w:name="_Toc409908757"/>
      <w:bookmarkStart w:id="56" w:name="_Toc410902929"/>
      <w:bookmarkStart w:id="57" w:name="_Toc410907940"/>
      <w:bookmarkStart w:id="58" w:name="_Toc410908129"/>
      <w:bookmarkStart w:id="59" w:name="_Toc410910922"/>
      <w:bookmarkStart w:id="60" w:name="_Toc410911195"/>
      <w:bookmarkStart w:id="61" w:name="_Toc410920293"/>
      <w:bookmarkStart w:id="62" w:name="_Toc411279933"/>
      <w:bookmarkStart w:id="63" w:name="_Toc411626659"/>
      <w:bookmarkStart w:id="64" w:name="_Toc411632202"/>
      <w:bookmarkStart w:id="65" w:name="_Toc411882111"/>
      <w:bookmarkStart w:id="66" w:name="_Toc411941121"/>
      <w:bookmarkStart w:id="67" w:name="_Toc285801569"/>
      <w:bookmarkStart w:id="68" w:name="_Toc411949596"/>
      <w:bookmarkStart w:id="69" w:name="_Toc412111236"/>
      <w:bookmarkStart w:id="70" w:name="_Toc285977840"/>
      <w:bookmarkStart w:id="71" w:name="_Toc412128003"/>
      <w:bookmarkStart w:id="72" w:name="_Toc285999969"/>
      <w:bookmarkStart w:id="73" w:name="_Toc412218452"/>
      <w:bookmarkStart w:id="74" w:name="_Toc412543738"/>
      <w:bookmarkStart w:id="75" w:name="_Toc412551483"/>
      <w:bookmarkStart w:id="76" w:name="_Toc412754899"/>
      <w:r w:rsidRPr="006E7AE0">
        <w:t>Рассмотрение заявок</w:t>
      </w:r>
      <w:r w:rsidR="001427C5">
        <w:t xml:space="preserve"> (этап закупки). </w:t>
      </w:r>
      <w:r w:rsidRPr="006E7AE0">
        <w:t>Допуск к участию в закупке</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6E7AE0">
        <w:t xml:space="preserve"> (</w:t>
      </w:r>
      <w:r w:rsidR="00BF287A" w:rsidRPr="006E7AE0">
        <w:t>подраздел </w:t>
      </w:r>
      <w:r w:rsidR="001F1A25" w:rsidRPr="006E7AE0">
        <w:fldChar w:fldCharType="begin"/>
      </w:r>
      <w:r w:rsidR="001F1A25" w:rsidRPr="006E7AE0">
        <w:instrText xml:space="preserve"> REF _Ref314266065 \r \h  \* MERGEFORMAT </w:instrText>
      </w:r>
      <w:r w:rsidR="001F1A25" w:rsidRPr="006E7AE0">
        <w:fldChar w:fldCharType="separate"/>
      </w:r>
      <w:r w:rsidR="00927518">
        <w:t>4.8.3</w:t>
      </w:r>
      <w:r w:rsidR="001F1A25" w:rsidRPr="006E7AE0">
        <w:fldChar w:fldCharType="end"/>
      </w:r>
      <w:r w:rsidRPr="006E7AE0">
        <w:t>);</w:t>
      </w:r>
    </w:p>
    <w:p w14:paraId="2FD2C8D9" w14:textId="3C0C5B11" w:rsidR="00946913" w:rsidRPr="006E7AE0" w:rsidRDefault="00946913" w:rsidP="00CD1E88">
      <w:pPr>
        <w:pStyle w:val="a2"/>
      </w:pPr>
      <w:bookmarkStart w:id="77" w:name="_Toc409474782"/>
      <w:bookmarkStart w:id="78" w:name="_Toc409528491"/>
      <w:bookmarkStart w:id="79" w:name="_Toc409630194"/>
      <w:bookmarkStart w:id="80" w:name="_Toc409703639"/>
      <w:bookmarkStart w:id="81" w:name="_Toc409711803"/>
      <w:bookmarkStart w:id="82" w:name="_Toc409715523"/>
      <w:bookmarkStart w:id="83" w:name="_Toc409721540"/>
      <w:bookmarkStart w:id="84" w:name="_Toc409720671"/>
      <w:bookmarkStart w:id="85" w:name="_Toc409721758"/>
      <w:bookmarkStart w:id="86" w:name="_Toc409807476"/>
      <w:bookmarkStart w:id="87" w:name="_Toc409812195"/>
      <w:bookmarkStart w:id="88" w:name="_Toc283764424"/>
      <w:bookmarkStart w:id="89" w:name="_Toc409908758"/>
      <w:bookmarkStart w:id="90" w:name="_Ref410843009"/>
      <w:bookmarkStart w:id="91" w:name="_Toc410902930"/>
      <w:bookmarkStart w:id="92" w:name="_Toc410907941"/>
      <w:bookmarkStart w:id="93" w:name="_Toc410908130"/>
      <w:bookmarkStart w:id="94" w:name="_Toc410910923"/>
      <w:bookmarkStart w:id="95" w:name="_Toc410911196"/>
      <w:bookmarkStart w:id="96" w:name="_Toc410920294"/>
      <w:bookmarkStart w:id="97" w:name="_Toc411279934"/>
      <w:bookmarkStart w:id="98" w:name="_Toc411626660"/>
      <w:bookmarkStart w:id="99" w:name="_Toc411632203"/>
      <w:bookmarkStart w:id="100" w:name="_Toc411882112"/>
      <w:bookmarkStart w:id="101" w:name="_Toc411941122"/>
      <w:bookmarkStart w:id="102" w:name="_Toc285801570"/>
      <w:bookmarkStart w:id="103" w:name="_Toc411949597"/>
      <w:bookmarkStart w:id="104" w:name="_Toc412111237"/>
      <w:bookmarkStart w:id="105" w:name="_Toc285977841"/>
      <w:bookmarkStart w:id="106" w:name="_Toc412128004"/>
      <w:bookmarkStart w:id="107" w:name="_Toc285999970"/>
      <w:bookmarkStart w:id="108" w:name="_Toc412218453"/>
      <w:bookmarkStart w:id="109" w:name="_Toc412543739"/>
      <w:bookmarkStart w:id="110" w:name="_Toc412551484"/>
      <w:bookmarkStart w:id="111" w:name="_Toc412754900"/>
      <w:r w:rsidRPr="006E7AE0">
        <w:t xml:space="preserve">Оценка и сопоставление заявок </w:t>
      </w:r>
      <w:r w:rsidR="001427C5">
        <w:t>(этап закупки</w:t>
      </w:r>
      <w:r w:rsidRPr="006E7AE0">
        <w:t>). Выбор победителя</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00573E52" w:rsidRPr="006E7AE0">
        <w:t xml:space="preserve"> закупки</w:t>
      </w:r>
      <w:r w:rsidRPr="006E7AE0">
        <w:t xml:space="preserve"> </w:t>
      </w:r>
      <w:r w:rsidR="001C5A41" w:rsidRPr="006E7AE0">
        <w:t xml:space="preserve">и подведение итогов закупки </w:t>
      </w:r>
      <w:r w:rsidRPr="006E7AE0">
        <w:t>(</w:t>
      </w:r>
      <w:r w:rsidR="00BF287A" w:rsidRPr="006E7AE0">
        <w:t>подраздел </w:t>
      </w:r>
      <w:r w:rsidR="001F1A25" w:rsidRPr="006E7AE0">
        <w:fldChar w:fldCharType="begin"/>
      </w:r>
      <w:r w:rsidR="001F1A25" w:rsidRPr="006E7AE0">
        <w:instrText xml:space="preserve"> REF _Ref414020540 \r \h  \* MERGEFORMAT </w:instrText>
      </w:r>
      <w:r w:rsidR="001F1A25" w:rsidRPr="006E7AE0">
        <w:fldChar w:fldCharType="separate"/>
      </w:r>
      <w:r w:rsidR="00927518">
        <w:t>4.10</w:t>
      </w:r>
      <w:r w:rsidR="001F1A25" w:rsidRPr="006E7AE0">
        <w:fldChar w:fldCharType="end"/>
      </w:r>
      <w:r w:rsidRPr="006E7AE0">
        <w:t>);</w:t>
      </w:r>
    </w:p>
    <w:p w14:paraId="44700818" w14:textId="63E81DE6" w:rsidR="00573E52" w:rsidRPr="006E7AE0" w:rsidRDefault="00573E52" w:rsidP="00CD1E88">
      <w:pPr>
        <w:pStyle w:val="a2"/>
      </w:pPr>
      <w:r w:rsidRPr="006E7AE0">
        <w:t xml:space="preserve">Переторжка (при принятии </w:t>
      </w:r>
      <w:r w:rsidR="00B60457">
        <w:t xml:space="preserve">ЗК </w:t>
      </w:r>
      <w:r w:rsidRPr="006E7AE0">
        <w:t>решения о проведении переторжки) (подраздел</w:t>
      </w:r>
      <w:r w:rsidR="008C2B44">
        <w:t xml:space="preserve"> </w:t>
      </w:r>
      <w:r w:rsidR="008C2B44">
        <w:fldChar w:fldCharType="begin"/>
      </w:r>
      <w:r w:rsidR="008C2B44">
        <w:instrText xml:space="preserve"> REF _Ref66289305 \n \h </w:instrText>
      </w:r>
      <w:r w:rsidR="008C2B44">
        <w:fldChar w:fldCharType="separate"/>
      </w:r>
      <w:r w:rsidR="00927518">
        <w:t>4.11</w:t>
      </w:r>
      <w:r w:rsidR="008C2B44">
        <w:fldChar w:fldCharType="end"/>
      </w:r>
      <w:r w:rsidRPr="006E7AE0">
        <w:t>)</w:t>
      </w:r>
    </w:p>
    <w:p w14:paraId="0001B0D1" w14:textId="5E55F97D" w:rsidR="00200770" w:rsidRPr="006E7AE0" w:rsidRDefault="00573E52" w:rsidP="00CD1E88">
      <w:pPr>
        <w:pStyle w:val="a2"/>
      </w:pPr>
      <w:r w:rsidRPr="006E7AE0">
        <w:t>З</w:t>
      </w:r>
      <w:r w:rsidR="005F5EA3" w:rsidRPr="006E7AE0">
        <w:t xml:space="preserve">аключение </w:t>
      </w:r>
      <w:r w:rsidR="00EE1572" w:rsidRPr="006E7AE0">
        <w:t>д</w:t>
      </w:r>
      <w:r w:rsidR="00200770" w:rsidRPr="006E7AE0">
        <w:t>оговора (</w:t>
      </w:r>
      <w:r w:rsidR="00BF287A" w:rsidRPr="006E7AE0">
        <w:t>подразделы </w:t>
      </w:r>
      <w:r w:rsidR="001F1A25" w:rsidRPr="006E7AE0">
        <w:fldChar w:fldCharType="begin"/>
      </w:r>
      <w:r w:rsidR="001F1A25" w:rsidRPr="006E7AE0">
        <w:instrText xml:space="preserve"> REF _Ref313834245 \r \h  \* MERGEFORMAT </w:instrText>
      </w:r>
      <w:r w:rsidR="001F1A25" w:rsidRPr="006E7AE0">
        <w:fldChar w:fldCharType="separate"/>
      </w:r>
      <w:r w:rsidR="00927518">
        <w:t>4.14</w:t>
      </w:r>
      <w:r w:rsidR="001F1A25" w:rsidRPr="006E7AE0">
        <w:fldChar w:fldCharType="end"/>
      </w:r>
      <w:r w:rsidR="0029555C" w:rsidRPr="006E7AE0">
        <w:t>)</w:t>
      </w:r>
      <w:r w:rsidRPr="006E7AE0">
        <w:t>, в том числе с соблюдением требований к обеспечению исполнения договора (при наличии таких требований) (подраздел</w:t>
      </w:r>
      <w:r w:rsidR="00B07EB1">
        <w:t xml:space="preserve"> </w:t>
      </w:r>
      <w:r w:rsidR="00B07EB1">
        <w:fldChar w:fldCharType="begin"/>
      </w:r>
      <w:r w:rsidR="00B07EB1">
        <w:instrText xml:space="preserve"> REF _Ref66289344 \n \h </w:instrText>
      </w:r>
      <w:r w:rsidR="00B07EB1">
        <w:fldChar w:fldCharType="separate"/>
      </w:r>
      <w:r w:rsidR="00927518">
        <w:t>4.15</w:t>
      </w:r>
      <w:r w:rsidR="00B07EB1">
        <w:fldChar w:fldCharType="end"/>
      </w:r>
      <w:r w:rsidRPr="006E7AE0">
        <w:t>)</w:t>
      </w:r>
      <w:r w:rsidR="0029555C" w:rsidRPr="006E7AE0">
        <w:t>.</w:t>
      </w:r>
    </w:p>
    <w:p w14:paraId="5BE8F121" w14:textId="77777777" w:rsidR="009061AF" w:rsidRPr="006E7AE0" w:rsidRDefault="003B4F0A" w:rsidP="00A40FC0">
      <w:pPr>
        <w:pStyle w:val="a0"/>
      </w:pPr>
      <w:bookmarkStart w:id="112" w:name="_Ref312927577"/>
      <w:bookmarkStart w:id="113" w:name="_Ref415753081"/>
      <w:bookmarkStart w:id="114" w:name="_Toc415874657"/>
      <w:bookmarkStart w:id="115" w:name="_Toc534641108"/>
      <w:r w:rsidRPr="00A40FC0">
        <w:t>Официальное</w:t>
      </w:r>
      <w:r w:rsidRPr="006E7AE0">
        <w:t xml:space="preserve"> размещение извещения и </w:t>
      </w:r>
      <w:r w:rsidR="009061AF" w:rsidRPr="006E7AE0">
        <w:t xml:space="preserve">документации </w:t>
      </w:r>
      <w:bookmarkEnd w:id="41"/>
      <w:bookmarkEnd w:id="112"/>
      <w:r w:rsidR="00946913" w:rsidRPr="006E7AE0">
        <w:t>о закупке</w:t>
      </w:r>
      <w:bookmarkEnd w:id="113"/>
      <w:bookmarkEnd w:id="114"/>
      <w:bookmarkEnd w:id="115"/>
    </w:p>
    <w:p w14:paraId="12776977" w14:textId="458ECDC4" w:rsidR="00200770" w:rsidRPr="006E7AE0" w:rsidRDefault="00A675C6" w:rsidP="00DB5300">
      <w:pPr>
        <w:pStyle w:val="a1"/>
      </w:pPr>
      <w:bookmarkStart w:id="116" w:name="_Ref413755480"/>
      <w:bookmarkStart w:id="117" w:name="_Ref125823280"/>
      <w:r w:rsidRPr="006E7AE0">
        <w:t>Извещение и д</w:t>
      </w:r>
      <w:r w:rsidR="009061AF" w:rsidRPr="006E7AE0">
        <w:t xml:space="preserve">окументация </w:t>
      </w:r>
      <w:r w:rsidR="00946913" w:rsidRPr="006E7AE0">
        <w:t xml:space="preserve">о закупке </w:t>
      </w:r>
      <w:r w:rsidR="009B24AC" w:rsidRPr="006E7AE0">
        <w:t xml:space="preserve">официально </w:t>
      </w:r>
      <w:r w:rsidR="00277649" w:rsidRPr="006E7AE0">
        <w:t>размещен</w:t>
      </w:r>
      <w:r w:rsidRPr="006E7AE0">
        <w:t>ы</w:t>
      </w:r>
      <w:r w:rsidR="009061AF" w:rsidRPr="006E7AE0">
        <w:t xml:space="preserve"> </w:t>
      </w:r>
      <w:r w:rsidR="00EE1572" w:rsidRPr="006E7AE0">
        <w:t>и доступн</w:t>
      </w:r>
      <w:r w:rsidR="00524EA7" w:rsidRPr="006E7AE0">
        <w:t>ы</w:t>
      </w:r>
      <w:r w:rsidR="00305C07" w:rsidRPr="006E7AE0">
        <w:t xml:space="preserve"> для ознакомления</w:t>
      </w:r>
      <w:r w:rsidR="00524EA7" w:rsidRPr="006E7AE0">
        <w:t xml:space="preserve"> </w:t>
      </w:r>
      <w:r w:rsidR="00EE1572" w:rsidRPr="006E7AE0">
        <w:t>без взимания платы</w:t>
      </w:r>
      <w:r w:rsidR="00074A0B" w:rsidRPr="006E7AE0">
        <w:t xml:space="preserve"> в любое время с </w:t>
      </w:r>
      <w:r w:rsidR="00544DE4" w:rsidRPr="006E7AE0">
        <w:t xml:space="preserve">момента </w:t>
      </w:r>
      <w:r w:rsidR="00074A0B" w:rsidRPr="006E7AE0">
        <w:t>официального размещения извещения</w:t>
      </w:r>
      <w:r w:rsidR="00C76A03" w:rsidRPr="006E7AE0">
        <w:t>.</w:t>
      </w:r>
      <w:bookmarkEnd w:id="116"/>
      <w:r w:rsidR="00BB5E3E" w:rsidRPr="006E7AE0">
        <w:t xml:space="preserve"> Официальным</w:t>
      </w:r>
      <w:r w:rsidR="00305C07" w:rsidRPr="006E7AE0">
        <w:t xml:space="preserve"> источником информации о закупке является </w:t>
      </w:r>
      <w:r w:rsidR="00BB5E3E" w:rsidRPr="006E7AE0">
        <w:t xml:space="preserve">источник, указанный в п. </w:t>
      </w:r>
      <w:r w:rsidR="008578BF">
        <w:fldChar w:fldCharType="begin"/>
      </w:r>
      <w:r w:rsidR="008578BF">
        <w:instrText xml:space="preserve"> REF _Ref414980766 \r \h </w:instrText>
      </w:r>
      <w:r w:rsidR="008578BF">
        <w:fldChar w:fldCharType="separate"/>
      </w:r>
      <w:r w:rsidR="00927518">
        <w:t>5</w:t>
      </w:r>
      <w:r w:rsidR="008578BF">
        <w:fldChar w:fldCharType="end"/>
      </w:r>
      <w:r w:rsidR="008578BF">
        <w:t xml:space="preserve"> </w:t>
      </w:r>
      <w:r w:rsidR="00BB5E3E" w:rsidRPr="006E7AE0">
        <w:t>Информационной карты.</w:t>
      </w:r>
    </w:p>
    <w:p w14:paraId="7F6D6B20" w14:textId="77777777" w:rsidR="006B44EF" w:rsidRPr="006E7AE0" w:rsidRDefault="006B44EF" w:rsidP="00DB5300">
      <w:pPr>
        <w:pStyle w:val="a1"/>
      </w:pPr>
      <w:r w:rsidRPr="006E7AE0">
        <w:t>Предоставление документации о закупке в печатной форме (на бумажном носителе) не осуществляется.</w:t>
      </w:r>
    </w:p>
    <w:p w14:paraId="23B3AA88" w14:textId="77777777" w:rsidR="004F5287" w:rsidRPr="006E7AE0" w:rsidRDefault="004F5287" w:rsidP="00DB5300">
      <w:pPr>
        <w:pStyle w:val="a1"/>
      </w:pPr>
      <w:r w:rsidRPr="006E7AE0">
        <w:t>В случае</w:t>
      </w:r>
      <w:proofErr w:type="gramStart"/>
      <w:r w:rsidR="005C70CA" w:rsidRPr="006E7AE0">
        <w:t>,</w:t>
      </w:r>
      <w:proofErr w:type="gramEnd"/>
      <w:r w:rsidRPr="006E7AE0">
        <w:t xml:space="preserve"> если для участия в закупке иностранному поставщику</w:t>
      </w:r>
      <w:r w:rsidR="00AA11C8" w:rsidRPr="006E7AE0">
        <w:t xml:space="preserve"> (исполнителю, подрядчику)</w:t>
      </w:r>
      <w:r w:rsidRPr="006E7AE0">
        <w:t xml:space="preserve"> потребуется документация о закупке на иностранном языке, перевод на иностранный язык такой поставщик</w:t>
      </w:r>
      <w:r w:rsidR="00AA11C8" w:rsidRPr="006E7AE0">
        <w:t xml:space="preserve"> (исполнитель, подрядчик)</w:t>
      </w:r>
      <w:r w:rsidRPr="006E7AE0">
        <w:t xml:space="preserve"> осуществляет самостоятельно за свой счет, если иное не установлено в извещении. При этом официальным считается русский язык.</w:t>
      </w:r>
    </w:p>
    <w:p w14:paraId="3EA1D948" w14:textId="77777777" w:rsidR="00277D88" w:rsidRPr="006E7AE0" w:rsidRDefault="00277D88" w:rsidP="00A40FC0">
      <w:pPr>
        <w:pStyle w:val="a0"/>
      </w:pPr>
      <w:bookmarkStart w:id="118" w:name="_Toc409528485"/>
      <w:bookmarkStart w:id="119" w:name="_Toc409630188"/>
      <w:bookmarkStart w:id="120" w:name="_Toc409474776"/>
      <w:bookmarkStart w:id="121" w:name="_Toc409703634"/>
      <w:bookmarkStart w:id="122" w:name="_Toc409711798"/>
      <w:bookmarkStart w:id="123" w:name="_Toc409715518"/>
      <w:bookmarkStart w:id="124" w:name="_Toc409721535"/>
      <w:bookmarkStart w:id="125" w:name="_Toc409720666"/>
      <w:bookmarkStart w:id="126" w:name="_Toc409721753"/>
      <w:bookmarkStart w:id="127" w:name="_Toc409807471"/>
      <w:bookmarkStart w:id="128" w:name="_Toc409812190"/>
      <w:bookmarkStart w:id="129" w:name="_Toc283764419"/>
      <w:bookmarkStart w:id="130" w:name="_Toc409908753"/>
      <w:bookmarkStart w:id="131" w:name="_Toc410902925"/>
      <w:bookmarkStart w:id="132" w:name="_Toc410907936"/>
      <w:bookmarkStart w:id="133" w:name="_Toc410908125"/>
      <w:bookmarkStart w:id="134" w:name="_Toc410910918"/>
      <w:bookmarkStart w:id="135" w:name="_Toc410911191"/>
      <w:bookmarkStart w:id="136" w:name="_Toc410920289"/>
      <w:bookmarkStart w:id="137" w:name="_Toc411279929"/>
      <w:bookmarkStart w:id="138" w:name="_Toc411626655"/>
      <w:bookmarkStart w:id="139" w:name="_Toc411632198"/>
      <w:bookmarkStart w:id="140" w:name="_Toc411882107"/>
      <w:bookmarkStart w:id="141" w:name="_Toc411941117"/>
      <w:bookmarkStart w:id="142" w:name="_Toc285801565"/>
      <w:bookmarkStart w:id="143" w:name="_Toc411949592"/>
      <w:bookmarkStart w:id="144" w:name="_Toc412111232"/>
      <w:bookmarkStart w:id="145" w:name="_Toc285977836"/>
      <w:bookmarkStart w:id="146" w:name="_Toc412127999"/>
      <w:bookmarkStart w:id="147" w:name="_Toc285999965"/>
      <w:bookmarkStart w:id="148" w:name="_Toc412218448"/>
      <w:bookmarkStart w:id="149" w:name="_Toc412543734"/>
      <w:bookmarkStart w:id="150" w:name="_Toc412551479"/>
      <w:bookmarkStart w:id="151" w:name="_Toc412754895"/>
      <w:bookmarkStart w:id="152" w:name="_Ref414292258"/>
      <w:bookmarkStart w:id="153" w:name="_Ref415073891"/>
      <w:bookmarkStart w:id="154" w:name="_Toc415874658"/>
      <w:bookmarkStart w:id="155" w:name="_Toc534641109"/>
      <w:r w:rsidRPr="006E7AE0">
        <w:t>Разъяснение документации о закупке</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0C44CA62" w14:textId="78185BF5" w:rsidR="009C07C3" w:rsidRDefault="00905E1A" w:rsidP="00DB5300">
      <w:pPr>
        <w:pStyle w:val="a1"/>
      </w:pPr>
      <w:bookmarkStart w:id="156" w:name="_Ref455177037"/>
      <w:bookmarkStart w:id="157" w:name="_Ref409637197"/>
      <w:r w:rsidRPr="006E7AE0">
        <w:t>Поставщик</w:t>
      </w:r>
      <w:r w:rsidR="00AA11C8" w:rsidRPr="006E7AE0">
        <w:t xml:space="preserve"> (исполнитель, подрядчик)</w:t>
      </w:r>
      <w:r w:rsidRPr="006E7AE0">
        <w:t xml:space="preserve">, заинтересованный в предмете закупки, вправе направить </w:t>
      </w:r>
      <w:r w:rsidR="00BD6F67">
        <w:t>Заказчику</w:t>
      </w:r>
      <w:r w:rsidRPr="006E7AE0">
        <w:t xml:space="preserve"> запрос о разъяснении </w:t>
      </w:r>
      <w:r w:rsidRPr="00FA6304">
        <w:t xml:space="preserve">положений </w:t>
      </w:r>
      <w:r w:rsidR="00FA6304" w:rsidRPr="00FA6304">
        <w:t xml:space="preserve">извещения и (или) </w:t>
      </w:r>
      <w:r w:rsidRPr="00FA6304">
        <w:t>документации о закупке, начиная с момента официального</w:t>
      </w:r>
      <w:r w:rsidRPr="006E7AE0">
        <w:t xml:space="preserve"> размещения извещения и документации о закупке, в срок не </w:t>
      </w:r>
      <w:proofErr w:type="gramStart"/>
      <w:r w:rsidRPr="006E7AE0">
        <w:t>позднее</w:t>
      </w:r>
      <w:proofErr w:type="gramEnd"/>
      <w:r w:rsidRPr="006E7AE0">
        <w:t xml:space="preserve"> чем за </w:t>
      </w:r>
      <w:r w:rsidR="00285F41" w:rsidRPr="006E7AE0">
        <w:t>3</w:t>
      </w:r>
      <w:r w:rsidRPr="006E7AE0">
        <w:t> (</w:t>
      </w:r>
      <w:r w:rsidR="00285F41" w:rsidRPr="006E7AE0">
        <w:t>три</w:t>
      </w:r>
      <w:r w:rsidRPr="006E7AE0">
        <w:t>) рабочих дн</w:t>
      </w:r>
      <w:r w:rsidR="00285F41" w:rsidRPr="006E7AE0">
        <w:t>я</w:t>
      </w:r>
      <w:r w:rsidRPr="006E7AE0">
        <w:t xml:space="preserve"> до </w:t>
      </w:r>
      <w:r w:rsidR="00915F2B" w:rsidRPr="006E7AE0">
        <w:t xml:space="preserve">даты </w:t>
      </w:r>
      <w:r w:rsidRPr="006E7AE0">
        <w:t>окончания срока подачи заявок</w:t>
      </w:r>
      <w:bookmarkEnd w:id="156"/>
      <w:r w:rsidR="009C07C3">
        <w:t>.</w:t>
      </w:r>
    </w:p>
    <w:p w14:paraId="5A0C61D1" w14:textId="77777777" w:rsidR="00781CB7" w:rsidRPr="00D569AD" w:rsidRDefault="00781CB7" w:rsidP="00781CB7">
      <w:pPr>
        <w:pStyle w:val="a1"/>
      </w:pPr>
      <w:bookmarkStart w:id="158" w:name="_Ref412115158"/>
      <w:bookmarkEnd w:id="157"/>
      <w:r w:rsidRPr="00D569AD">
        <w:t>Запрос подается в форме электронного документа через сайт оператора ЭП.</w:t>
      </w:r>
      <w:r>
        <w:t xml:space="preserve"> Запросы, поданные в иной форме, не рассматриваются заказчиком как запросы на разъяснения положений извещения и</w:t>
      </w:r>
      <w:r w:rsidRPr="00263CDD">
        <w:t>/</w:t>
      </w:r>
      <w:r>
        <w:t>или документации о запросе предложений, и подача таких запросов не порождает обязательства заказчика осуществлять разъяснения по ним.</w:t>
      </w:r>
    </w:p>
    <w:p w14:paraId="25D0C254" w14:textId="305FF577" w:rsidR="009C07C3" w:rsidRDefault="00390F2B" w:rsidP="00DB5300">
      <w:pPr>
        <w:pStyle w:val="a1"/>
      </w:pPr>
      <w:r w:rsidRPr="006E7AE0">
        <w:t>Разъяснение с о</w:t>
      </w:r>
      <w:r w:rsidR="00277D88" w:rsidRPr="006E7AE0">
        <w:t>твет</w:t>
      </w:r>
      <w:r w:rsidRPr="006E7AE0">
        <w:t>ом</w:t>
      </w:r>
      <w:r w:rsidR="00277D88" w:rsidRPr="006E7AE0">
        <w:t xml:space="preserve"> на запрос, поступивший в сроки, установленные в п. </w:t>
      </w:r>
      <w:r w:rsidR="001F1A25" w:rsidRPr="006E7AE0">
        <w:fldChar w:fldCharType="begin"/>
      </w:r>
      <w:r w:rsidR="001F1A25" w:rsidRPr="006E7AE0">
        <w:instrText xml:space="preserve"> REF _Ref409637197 \r \h  \* MERGEFORMAT </w:instrText>
      </w:r>
      <w:r w:rsidR="001F1A25" w:rsidRPr="006E7AE0">
        <w:fldChar w:fldCharType="separate"/>
      </w:r>
      <w:r w:rsidR="00927518">
        <w:t>4.3.1</w:t>
      </w:r>
      <w:r w:rsidR="001F1A25" w:rsidRPr="006E7AE0">
        <w:fldChar w:fldCharType="end"/>
      </w:r>
      <w:r w:rsidR="00277D88" w:rsidRPr="006E7AE0">
        <w:t xml:space="preserve">, </w:t>
      </w:r>
      <w:r w:rsidR="00BD6F67">
        <w:t>Заказчик</w:t>
      </w:r>
      <w:r w:rsidR="00277D88" w:rsidRPr="006E7AE0">
        <w:t xml:space="preserve"> обязуется официально разместить</w:t>
      </w:r>
      <w:r w:rsidR="00BD6F67">
        <w:t xml:space="preserve"> (без указания наименования участника закупки, направившего запрос)</w:t>
      </w:r>
      <w:r w:rsidR="00256DB0" w:rsidRPr="006E7AE0">
        <w:t xml:space="preserve"> в течение 3 (трех) рабочих дней </w:t>
      </w:r>
      <w:proofErr w:type="gramStart"/>
      <w:r w:rsidR="00256DB0" w:rsidRPr="006E7AE0">
        <w:t>с даты поступления</w:t>
      </w:r>
      <w:proofErr w:type="gramEnd"/>
      <w:r w:rsidR="00256DB0" w:rsidRPr="006E7AE0">
        <w:t xml:space="preserve"> запроса</w:t>
      </w:r>
      <w:r w:rsidR="00277D88" w:rsidRPr="006E7AE0">
        <w:t xml:space="preserve">. </w:t>
      </w:r>
      <w:r w:rsidR="00BD6F67">
        <w:t>Заказчик</w:t>
      </w:r>
      <w:r w:rsidR="00277D88" w:rsidRPr="006E7AE0">
        <w:t xml:space="preserve"> вправе не предоставлять разъяснения по запросам, поступившим с нарушением сроков, установленных в п. </w:t>
      </w:r>
      <w:r w:rsidR="001F1A25" w:rsidRPr="006E7AE0">
        <w:fldChar w:fldCharType="begin"/>
      </w:r>
      <w:r w:rsidR="001F1A25" w:rsidRPr="006E7AE0">
        <w:instrText xml:space="preserve"> REF _Ref409637197 \r \h  \* MERGEFORMAT </w:instrText>
      </w:r>
      <w:r w:rsidR="001F1A25" w:rsidRPr="006E7AE0">
        <w:fldChar w:fldCharType="separate"/>
      </w:r>
      <w:r w:rsidR="00927518">
        <w:t>4.3.1</w:t>
      </w:r>
      <w:r w:rsidR="001F1A25" w:rsidRPr="006E7AE0">
        <w:fldChar w:fldCharType="end"/>
      </w:r>
      <w:r w:rsidR="00277D88" w:rsidRPr="006E7AE0">
        <w:t>.</w:t>
      </w:r>
      <w:bookmarkEnd w:id="158"/>
      <w:r w:rsidR="009409A2" w:rsidRPr="006E7AE0">
        <w:t xml:space="preserve"> </w:t>
      </w:r>
      <w:r w:rsidR="00277D88" w:rsidRPr="006E7AE0">
        <w:t xml:space="preserve">В </w:t>
      </w:r>
      <w:r w:rsidRPr="006E7AE0">
        <w:t xml:space="preserve">разъяснении </w:t>
      </w:r>
      <w:r w:rsidR="00277D88" w:rsidRPr="006E7AE0">
        <w:t>указывается предмет запроса без указания лица, направившего</w:t>
      </w:r>
      <w:r w:rsidR="009409A2" w:rsidRPr="006E7AE0">
        <w:t xml:space="preserve"> такой запрос</w:t>
      </w:r>
      <w:r w:rsidR="00277D88" w:rsidRPr="006E7AE0">
        <w:t>, а также дата поступления запроса</w:t>
      </w:r>
      <w:r w:rsidR="009C07C3">
        <w:t>.</w:t>
      </w:r>
    </w:p>
    <w:p w14:paraId="31449704" w14:textId="4614C4DA" w:rsidR="00D645AF" w:rsidRPr="006E7AE0" w:rsidRDefault="00BD6F67" w:rsidP="00DB5300">
      <w:pPr>
        <w:pStyle w:val="a1"/>
      </w:pPr>
      <w:r>
        <w:t>Заказчик</w:t>
      </w:r>
      <w:r w:rsidR="00D645AF" w:rsidRPr="006E7AE0">
        <w:t xml:space="preserve"> вправе без получения запросов от участников </w:t>
      </w:r>
      <w:r w:rsidR="001427C5">
        <w:t>закупки</w:t>
      </w:r>
      <w:r w:rsidR="00D645AF" w:rsidRPr="006E7AE0">
        <w:t xml:space="preserve"> </w:t>
      </w:r>
      <w:r w:rsidR="00B45D27" w:rsidRPr="006E7AE0">
        <w:t xml:space="preserve">по собственной инициативе </w:t>
      </w:r>
      <w:r w:rsidR="00D645AF" w:rsidRPr="006E7AE0">
        <w:t xml:space="preserve">выпустить и официально </w:t>
      </w:r>
      <w:proofErr w:type="gramStart"/>
      <w:r w:rsidR="00D645AF" w:rsidRPr="006E7AE0">
        <w:t>разместить разъяснения</w:t>
      </w:r>
      <w:proofErr w:type="gramEnd"/>
      <w:r w:rsidR="00D645AF" w:rsidRPr="006E7AE0">
        <w:t xml:space="preserve"> документации о закупке.</w:t>
      </w:r>
    </w:p>
    <w:p w14:paraId="2F62393D" w14:textId="6CD22256" w:rsidR="00BC54E1" w:rsidRPr="006E7AE0" w:rsidRDefault="003F1C9B" w:rsidP="00DB5300">
      <w:pPr>
        <w:pStyle w:val="a1"/>
      </w:pPr>
      <w:r w:rsidRPr="006E7AE0">
        <w:t xml:space="preserve">Даты начала и окончания срока предоставления разъяснений документации о закупке установлены в соответствии с </w:t>
      </w:r>
      <w:r w:rsidR="00AC18D0" w:rsidRPr="006E7AE0">
        <w:t>Информационной карты</w:t>
      </w:r>
      <w:r w:rsidR="00BC54E1" w:rsidRPr="006E7AE0">
        <w:t>.</w:t>
      </w:r>
    </w:p>
    <w:p w14:paraId="663AA942" w14:textId="197CCFD2" w:rsidR="00277D88" w:rsidRPr="006E7AE0" w:rsidRDefault="00277D88" w:rsidP="00DB5300">
      <w:pPr>
        <w:pStyle w:val="a1"/>
      </w:pPr>
      <w:r w:rsidRPr="006E7AE0">
        <w:t xml:space="preserve">Разъяснение положений документации о закупке </w:t>
      </w:r>
      <w:r w:rsidR="00B77C39" w:rsidRPr="006E7AE0">
        <w:t>не должно изменять</w:t>
      </w:r>
      <w:r w:rsidR="00256DB0" w:rsidRPr="006E7AE0">
        <w:t xml:space="preserve"> пре</w:t>
      </w:r>
      <w:r w:rsidR="0077279F" w:rsidRPr="006E7AE0">
        <w:t>д</w:t>
      </w:r>
      <w:r w:rsidR="00256DB0" w:rsidRPr="006E7AE0">
        <w:t>мет</w:t>
      </w:r>
      <w:r w:rsidR="00B77C39" w:rsidRPr="006E7AE0">
        <w:t xml:space="preserve"> </w:t>
      </w:r>
      <w:r w:rsidR="0077279F" w:rsidRPr="006E7AE0">
        <w:t>закупки и существенные условия проекта договора</w:t>
      </w:r>
      <w:r w:rsidR="00B34504" w:rsidRPr="006E7AE0">
        <w:t xml:space="preserve">. При этом участники </w:t>
      </w:r>
      <w:r w:rsidR="001427C5">
        <w:t>закупки</w:t>
      </w:r>
      <w:r w:rsidR="00B34504" w:rsidRPr="006E7AE0">
        <w:t xml:space="preserve"> обязаны учитывать разъяснения </w:t>
      </w:r>
      <w:r w:rsidR="00BD6F67">
        <w:t>Заказчика</w:t>
      </w:r>
      <w:r w:rsidR="00B34504" w:rsidRPr="006E7AE0">
        <w:t xml:space="preserve"> при подготовке своих заявок</w:t>
      </w:r>
      <w:r w:rsidRPr="006E7AE0">
        <w:t>.</w:t>
      </w:r>
    </w:p>
    <w:p w14:paraId="737C297B" w14:textId="1E2FBE79" w:rsidR="00142D5F" w:rsidRPr="006E7AE0" w:rsidRDefault="00B77C39" w:rsidP="00DB5300">
      <w:pPr>
        <w:pStyle w:val="a1"/>
      </w:pPr>
      <w:r w:rsidRPr="006E7AE0">
        <w:t xml:space="preserve">В случае получения участником </w:t>
      </w:r>
      <w:r w:rsidR="001427C5">
        <w:t>закупки</w:t>
      </w:r>
      <w:r w:rsidRPr="006E7AE0">
        <w:t xml:space="preserve"> любой иной информации в отношении условий проводимой </w:t>
      </w:r>
      <w:r w:rsidR="001427C5">
        <w:t>закупки</w:t>
      </w:r>
      <w:r w:rsidRPr="006E7AE0">
        <w:t xml:space="preserve"> в порядке, не предусмотренном настоящим подразделом, такая информация не считается официальной, и участник </w:t>
      </w:r>
      <w:r w:rsidR="001427C5">
        <w:t>закупки</w:t>
      </w:r>
      <w:r w:rsidRPr="006E7AE0">
        <w:t xml:space="preserve"> не вправе на нее ссылаться</w:t>
      </w:r>
      <w:r w:rsidR="00142D5F" w:rsidRPr="006E7AE0">
        <w:t>.</w:t>
      </w:r>
    </w:p>
    <w:p w14:paraId="7D505216" w14:textId="77777777" w:rsidR="00277D88" w:rsidRPr="006E7AE0" w:rsidRDefault="00277D88" w:rsidP="00A40FC0">
      <w:pPr>
        <w:pStyle w:val="a0"/>
      </w:pPr>
      <w:bookmarkStart w:id="159" w:name="_Toc409474777"/>
      <w:bookmarkStart w:id="160" w:name="_Toc409528486"/>
      <w:bookmarkStart w:id="161" w:name="_Toc409630189"/>
      <w:bookmarkStart w:id="162" w:name="_Toc409703635"/>
      <w:bookmarkStart w:id="163" w:name="_Toc409711799"/>
      <w:bookmarkStart w:id="164" w:name="_Toc409715519"/>
      <w:bookmarkStart w:id="165" w:name="_Toc409721536"/>
      <w:bookmarkStart w:id="166" w:name="_Toc409720667"/>
      <w:bookmarkStart w:id="167" w:name="_Toc409721754"/>
      <w:bookmarkStart w:id="168" w:name="_Toc409807472"/>
      <w:bookmarkStart w:id="169" w:name="_Toc409812191"/>
      <w:bookmarkStart w:id="170" w:name="_Toc283764420"/>
      <w:bookmarkStart w:id="171" w:name="_Toc409908754"/>
      <w:bookmarkStart w:id="172" w:name="_Toc410902926"/>
      <w:bookmarkStart w:id="173" w:name="_Toc410907937"/>
      <w:bookmarkStart w:id="174" w:name="_Toc410908126"/>
      <w:bookmarkStart w:id="175" w:name="_Toc410910919"/>
      <w:bookmarkStart w:id="176" w:name="_Toc410911192"/>
      <w:bookmarkStart w:id="177" w:name="_Toc410920290"/>
      <w:bookmarkStart w:id="178" w:name="_Toc411279930"/>
      <w:bookmarkStart w:id="179" w:name="_Toc411626656"/>
      <w:bookmarkStart w:id="180" w:name="_Toc411632199"/>
      <w:bookmarkStart w:id="181" w:name="_Toc411882108"/>
      <w:bookmarkStart w:id="182" w:name="_Toc411941118"/>
      <w:bookmarkStart w:id="183" w:name="_Toc285801566"/>
      <w:bookmarkStart w:id="184" w:name="_Toc411949593"/>
      <w:bookmarkStart w:id="185" w:name="_Toc412111233"/>
      <w:bookmarkStart w:id="186" w:name="_Toc285977837"/>
      <w:bookmarkStart w:id="187" w:name="_Toc412128000"/>
      <w:bookmarkStart w:id="188" w:name="_Toc285999966"/>
      <w:bookmarkStart w:id="189" w:name="_Toc412218449"/>
      <w:bookmarkStart w:id="190" w:name="_Toc412543735"/>
      <w:bookmarkStart w:id="191" w:name="_Toc412551480"/>
      <w:bookmarkStart w:id="192" w:name="_Toc412754896"/>
      <w:bookmarkStart w:id="193" w:name="_Ref414039231"/>
      <w:bookmarkStart w:id="194" w:name="_Toc415874659"/>
      <w:bookmarkStart w:id="195" w:name="_Toc534641110"/>
      <w:r w:rsidRPr="006E7AE0">
        <w:t>Внесение изменений в извещение</w:t>
      </w:r>
      <w:r w:rsidR="0077279F" w:rsidRPr="006E7AE0">
        <w:t>,</w:t>
      </w:r>
      <w:r w:rsidRPr="006E7AE0">
        <w:t xml:space="preserve"> документацию о закупке</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0D6A0052" w14:textId="5B2C1373" w:rsidR="00722376" w:rsidRPr="006E7AE0" w:rsidRDefault="00BD6F67" w:rsidP="00DB5300">
      <w:pPr>
        <w:pStyle w:val="a1"/>
      </w:pPr>
      <w:bookmarkStart w:id="196" w:name="_Ref412114827"/>
      <w:r>
        <w:t>Заказчик</w:t>
      </w:r>
      <w:r w:rsidR="00277D88" w:rsidRPr="006E7AE0">
        <w:t xml:space="preserve"> вправе </w:t>
      </w:r>
      <w:r w:rsidR="00CD7C2C" w:rsidRPr="006E7AE0">
        <w:t xml:space="preserve">по собственной инициативе или в соответствии с запросом участника </w:t>
      </w:r>
      <w:r w:rsidR="001427C5">
        <w:t>закупки</w:t>
      </w:r>
      <w:r w:rsidR="00CD7C2C" w:rsidRPr="006E7AE0">
        <w:t xml:space="preserve"> </w:t>
      </w:r>
      <w:r w:rsidR="00277D88" w:rsidRPr="006E7AE0">
        <w:t>принять решение о внесении изменений в извещение</w:t>
      </w:r>
      <w:r w:rsidR="0077279F" w:rsidRPr="006E7AE0">
        <w:t>,</w:t>
      </w:r>
      <w:r w:rsidR="00277D88" w:rsidRPr="006E7AE0">
        <w:t xml:space="preserve"> документацию о закупке в любой момент до окончания срока подачи заявок. </w:t>
      </w:r>
      <w:r w:rsidR="00CD7C2C" w:rsidRPr="006E7AE0">
        <w:t>Изменение предмета закупки не допускается.</w:t>
      </w:r>
    </w:p>
    <w:p w14:paraId="369AF3AD" w14:textId="33614C82" w:rsidR="00277D88" w:rsidRPr="006E7AE0" w:rsidRDefault="0077279F" w:rsidP="00DB5300">
      <w:pPr>
        <w:pStyle w:val="a1"/>
      </w:pPr>
      <w:bookmarkStart w:id="197" w:name="_Ref536009200"/>
      <w:r w:rsidRPr="006E7AE0">
        <w:t xml:space="preserve">В случае внесения изменений в извещение, документацию о закупке срок подачи заявок на участие в такой закупке должен быть продлен таким образом, чтобы </w:t>
      </w:r>
      <w:proofErr w:type="gramStart"/>
      <w:r w:rsidRPr="006E7AE0">
        <w:t>с даты</w:t>
      </w:r>
      <w:proofErr w:type="gramEnd"/>
      <w:r w:rsidR="004840DB" w:rsidRPr="006E7AE0">
        <w:t xml:space="preserve"> официального</w:t>
      </w:r>
      <w:r w:rsidRPr="006E7AE0">
        <w:t xml:space="preserve"> размещения указанных изменений до даты окончания срока подачи заявок на участие в такой закупке оставалось не менее </w:t>
      </w:r>
      <w:r w:rsidR="001427C5">
        <w:t>3</w:t>
      </w:r>
      <w:r w:rsidR="00CA0203" w:rsidRPr="006E7AE0">
        <w:t xml:space="preserve"> (</w:t>
      </w:r>
      <w:r w:rsidR="001427C5">
        <w:t>трех</w:t>
      </w:r>
      <w:r w:rsidR="00CA0203" w:rsidRPr="006E7AE0">
        <w:t>) рабочих дней</w:t>
      </w:r>
      <w:r w:rsidRPr="006E7AE0">
        <w:t>.</w:t>
      </w:r>
      <w:bookmarkEnd w:id="196"/>
      <w:r w:rsidR="00CA0203" w:rsidRPr="006E7AE0">
        <w:t xml:space="preserve"> </w:t>
      </w:r>
      <w:r w:rsidR="00277D88" w:rsidRPr="006E7AE0">
        <w:t>В течение</w:t>
      </w:r>
      <w:r w:rsidR="00277D88" w:rsidRPr="006E7AE0" w:rsidDel="003A4E27">
        <w:t xml:space="preserve"> </w:t>
      </w:r>
      <w:r w:rsidR="00277D88" w:rsidRPr="006E7AE0">
        <w:t>3 (трех) дней с момента принятия</w:t>
      </w:r>
      <w:r w:rsidR="007740C0" w:rsidRPr="006E7AE0">
        <w:t xml:space="preserve"> </w:t>
      </w:r>
      <w:r w:rsidR="00B60457">
        <w:t xml:space="preserve">ЗК </w:t>
      </w:r>
      <w:r w:rsidR="00277D88" w:rsidRPr="006E7AE0">
        <w:t>решения о внесении изменений, но в любом случае не позднее даты окончания срока подачи заявок такие изменения официально размещаются</w:t>
      </w:r>
      <w:r w:rsidR="00551851" w:rsidRPr="006E7AE0">
        <w:t xml:space="preserve"> </w:t>
      </w:r>
      <w:r w:rsidR="00BD6F67">
        <w:t>Заказчиком</w:t>
      </w:r>
      <w:r w:rsidR="00551851" w:rsidRPr="006E7AE0">
        <w:t xml:space="preserve"> в тех же источниках, что и извещение и документация о закупке</w:t>
      </w:r>
      <w:r w:rsidR="00277D88" w:rsidRPr="006E7AE0">
        <w:t>.</w:t>
      </w:r>
      <w:r w:rsidR="00F8263B" w:rsidRPr="006E7AE0">
        <w:t xml:space="preserve"> При этом официальному размещению подлежит </w:t>
      </w:r>
      <w:r w:rsidR="007C4389" w:rsidRPr="006E7AE0">
        <w:t xml:space="preserve">корректировка карточки извещения и/или </w:t>
      </w:r>
      <w:r w:rsidR="00F8263B" w:rsidRPr="006E7AE0">
        <w:t>обновленная версия документации о закупке, а также перечень внесенных изменений</w:t>
      </w:r>
      <w:r w:rsidR="007A7915" w:rsidRPr="006E7AE0">
        <w:t xml:space="preserve"> в них</w:t>
      </w:r>
      <w:r w:rsidR="00F8263B" w:rsidRPr="006E7AE0">
        <w:t>.</w:t>
      </w:r>
      <w:bookmarkEnd w:id="197"/>
    </w:p>
    <w:p w14:paraId="4907A942" w14:textId="77777777" w:rsidR="00200770" w:rsidRPr="006E7AE0" w:rsidRDefault="00D9022C" w:rsidP="00A40FC0">
      <w:pPr>
        <w:pStyle w:val="a0"/>
      </w:pPr>
      <w:bookmarkStart w:id="198" w:name="_Toc418282159"/>
      <w:bookmarkStart w:id="199" w:name="_Ref56229154"/>
      <w:bookmarkStart w:id="200" w:name="_Toc57314645"/>
      <w:bookmarkStart w:id="201" w:name="_Toc311975315"/>
      <w:bookmarkStart w:id="202" w:name="_Toc415874660"/>
      <w:bookmarkStart w:id="203" w:name="_Toc534641111"/>
      <w:bookmarkStart w:id="204" w:name="_Ref313172693"/>
      <w:bookmarkStart w:id="205" w:name="_Ref313227280"/>
      <w:bookmarkEnd w:id="117"/>
      <w:bookmarkEnd w:id="198"/>
      <w:r w:rsidRPr="006E7AE0">
        <w:t>Общие требования к заявке</w:t>
      </w:r>
      <w:bookmarkEnd w:id="199"/>
      <w:bookmarkEnd w:id="200"/>
      <w:bookmarkEnd w:id="201"/>
      <w:bookmarkEnd w:id="202"/>
      <w:bookmarkEnd w:id="203"/>
      <w:r w:rsidRPr="006E7AE0">
        <w:t xml:space="preserve"> </w:t>
      </w:r>
      <w:bookmarkEnd w:id="204"/>
      <w:bookmarkEnd w:id="205"/>
    </w:p>
    <w:p w14:paraId="45F5340D" w14:textId="21ED29A5" w:rsidR="00770FC9" w:rsidRPr="006E7AE0" w:rsidRDefault="00770FC9" w:rsidP="00DB5300">
      <w:pPr>
        <w:pStyle w:val="a1"/>
      </w:pPr>
      <w:bookmarkStart w:id="206" w:name="_Ref414040730"/>
      <w:r w:rsidRPr="006E7AE0">
        <w:t xml:space="preserve">Участник </w:t>
      </w:r>
      <w:r w:rsidR="001427C5">
        <w:t>закупки</w:t>
      </w:r>
      <w:r w:rsidRPr="006E7AE0">
        <w:t xml:space="preserve"> должен подготовить заявку в соответствии с образцами форм, установленными в разд</w:t>
      </w:r>
      <w:r w:rsidR="001B5DDF">
        <w:t>еле</w:t>
      </w:r>
      <w:r w:rsidR="00A22837" w:rsidRPr="006E7AE0">
        <w:t> </w:t>
      </w:r>
      <w:r w:rsidR="001F1A25" w:rsidRPr="006E7AE0">
        <w:fldChar w:fldCharType="begin"/>
      </w:r>
      <w:r w:rsidR="001F1A25" w:rsidRPr="006E7AE0">
        <w:instrText xml:space="preserve"> REF _Ref414276712 \r \h  \* MERGEFORMAT </w:instrText>
      </w:r>
      <w:r w:rsidR="001F1A25" w:rsidRPr="006E7AE0">
        <w:fldChar w:fldCharType="separate"/>
      </w:r>
      <w:r w:rsidR="00927518">
        <w:t>0</w:t>
      </w:r>
      <w:r w:rsidR="001F1A25" w:rsidRPr="006E7AE0">
        <w:fldChar w:fldCharType="end"/>
      </w:r>
      <w:r w:rsidRPr="006E7AE0">
        <w:t xml:space="preserve"> настоящей </w:t>
      </w:r>
      <w:r w:rsidR="001B5DDF">
        <w:t>Д</w:t>
      </w:r>
      <w:r w:rsidRPr="006E7AE0">
        <w:t xml:space="preserve">окументации, </w:t>
      </w:r>
      <w:r w:rsidR="00F308AB" w:rsidRPr="006E7AE0">
        <w:t>предоставив</w:t>
      </w:r>
      <w:r w:rsidRPr="006E7AE0">
        <w:t xml:space="preserve"> полн</w:t>
      </w:r>
      <w:r w:rsidR="00F308AB" w:rsidRPr="006E7AE0">
        <w:t>ый</w:t>
      </w:r>
      <w:r w:rsidRPr="006E7AE0">
        <w:t xml:space="preserve"> комплект документов согласно перечню, определенному в </w:t>
      </w:r>
      <w:r w:rsidR="00556769" w:rsidRPr="006E7AE0">
        <w:t>п</w:t>
      </w:r>
      <w:r w:rsidR="00AB0440" w:rsidRPr="006E7AE0">
        <w:t xml:space="preserve">риложении </w:t>
      </w:r>
      <w:r w:rsidR="00760C21" w:rsidRPr="008F3FBC">
        <w:t>№</w:t>
      </w:r>
      <w:r w:rsidR="000B119A" w:rsidRPr="008F3FBC">
        <w:t xml:space="preserve"> </w:t>
      </w:r>
      <w:r w:rsidR="00233D57">
        <w:t>1</w:t>
      </w:r>
      <w:r w:rsidR="000B119A" w:rsidRPr="008F3FBC">
        <w:t xml:space="preserve"> к И</w:t>
      </w:r>
      <w:r w:rsidR="00AB0440" w:rsidRPr="008F3FBC">
        <w:t>нформационной</w:t>
      </w:r>
      <w:r w:rsidR="00AB0440" w:rsidRPr="006E7AE0">
        <w:t xml:space="preserve"> карте</w:t>
      </w:r>
      <w:r w:rsidRPr="006E7AE0">
        <w:t>.</w:t>
      </w:r>
    </w:p>
    <w:p w14:paraId="40E4D755" w14:textId="77777777" w:rsidR="009C07C3" w:rsidRDefault="001D307D" w:rsidP="00DB5300">
      <w:pPr>
        <w:pStyle w:val="a1"/>
      </w:pPr>
      <w:bookmarkStart w:id="207" w:name="_Ref414897477"/>
      <w:r w:rsidRPr="006E7AE0">
        <w:t>Каждый</w:t>
      </w:r>
      <w:r w:rsidRPr="006E7AE0" w:rsidDel="009D3151">
        <w:t xml:space="preserve"> </w:t>
      </w:r>
      <w:r w:rsidRPr="006E7AE0">
        <w:t xml:space="preserve">участник </w:t>
      </w:r>
      <w:r w:rsidR="001427C5">
        <w:t>закупки</w:t>
      </w:r>
      <w:r w:rsidRPr="006E7AE0">
        <w:t xml:space="preserve"> вправе подать только одну заявку. </w:t>
      </w:r>
      <w:bookmarkEnd w:id="206"/>
      <w:r w:rsidR="007D7A94" w:rsidRPr="006E7AE0">
        <w:t xml:space="preserve">При получении </w:t>
      </w:r>
      <w:r w:rsidR="00770FC9" w:rsidRPr="006E7AE0">
        <w:t xml:space="preserve">двух и </w:t>
      </w:r>
      <w:r w:rsidR="007D7A94" w:rsidRPr="006E7AE0">
        <w:t>более заяв</w:t>
      </w:r>
      <w:r w:rsidR="00770FC9" w:rsidRPr="006E7AE0">
        <w:t>о</w:t>
      </w:r>
      <w:r w:rsidR="007D7A94" w:rsidRPr="006E7AE0">
        <w:t xml:space="preserve">к от одного участника </w:t>
      </w:r>
      <w:r w:rsidR="001427C5">
        <w:t>закупки</w:t>
      </w:r>
      <w:r w:rsidR="007D7A94" w:rsidRPr="006E7AE0">
        <w:t xml:space="preserve"> </w:t>
      </w:r>
      <w:r w:rsidR="00124AB2" w:rsidRPr="006E7AE0">
        <w:t>в рамках одного лота</w:t>
      </w:r>
      <w:r w:rsidR="007D7A94" w:rsidRPr="006E7AE0">
        <w:t xml:space="preserve"> все поданные им заявки подлежат отклонению</w:t>
      </w:r>
      <w:bookmarkEnd w:id="207"/>
      <w:r w:rsidR="009C07C3">
        <w:t>.</w:t>
      </w:r>
    </w:p>
    <w:p w14:paraId="603352D3" w14:textId="0161AB49" w:rsidR="00AE37DE" w:rsidRPr="006E7AE0" w:rsidRDefault="00CA0203" w:rsidP="00DB5300">
      <w:pPr>
        <w:pStyle w:val="a1"/>
      </w:pPr>
      <w:r w:rsidRPr="006E7AE0">
        <w:t>Все документы, входящие в состав заявки</w:t>
      </w:r>
      <w:r w:rsidR="00781CB7">
        <w:t>,</w:t>
      </w:r>
      <w:r w:rsidRPr="006E7AE0">
        <w:t xml:space="preserve"> представляются на русском языке. Подача документов, входящих в состав заявки, составленных на иностранном языке, должна сопровождаться предоставлением нотариально заверенного перевода соответствующих документов на русский язык. </w:t>
      </w:r>
      <w:proofErr w:type="gramStart"/>
      <w:r w:rsidR="00B64988" w:rsidRPr="006E7AE0">
        <w:t xml:space="preserve">Документы, предоставляемые участниками-нерезидентами РФ должны содержать </w:t>
      </w:r>
      <w:proofErr w:type="spellStart"/>
      <w:r w:rsidR="00B64988" w:rsidRPr="006E7AE0">
        <w:t>апостиль</w:t>
      </w:r>
      <w:proofErr w:type="spellEnd"/>
      <w:r w:rsidR="00B64988" w:rsidRPr="006E7AE0">
        <w:t xml:space="preserve"> или легализованы</w:t>
      </w:r>
      <w:proofErr w:type="gramEnd"/>
      <w:r w:rsidR="00B64988" w:rsidRPr="006E7AE0">
        <w:t xml:space="preserve"> в установленном порядке</w:t>
      </w:r>
      <w:r w:rsidR="00BE659A" w:rsidRPr="006E7AE0">
        <w:t>.</w:t>
      </w:r>
      <w:r w:rsidR="00B64988" w:rsidRPr="006E7AE0">
        <w:t xml:space="preserve"> </w:t>
      </w:r>
      <w:r w:rsidR="00FA2808" w:rsidRPr="006E7AE0">
        <w:t xml:space="preserve">Наличие противоречий между представленным документом и его переводом, которые изменяют смысл представленного документа, расценивается </w:t>
      </w:r>
      <w:r w:rsidR="00BD6F67">
        <w:t>Заказчиком</w:t>
      </w:r>
      <w:r w:rsidR="00FA2808" w:rsidRPr="006E7AE0">
        <w:t xml:space="preserve"> как предоставление недостоверных сведений в</w:t>
      </w:r>
      <w:r w:rsidR="00A22837" w:rsidRPr="006E7AE0">
        <w:t xml:space="preserve"> </w:t>
      </w:r>
      <w:r w:rsidR="00FA2808" w:rsidRPr="006E7AE0">
        <w:t>составе заявки.</w:t>
      </w:r>
    </w:p>
    <w:p w14:paraId="2BFD4065" w14:textId="68E9E047" w:rsidR="00A04F58" w:rsidRPr="006E7AE0" w:rsidRDefault="00A04F58" w:rsidP="00DB5300">
      <w:pPr>
        <w:pStyle w:val="a1"/>
      </w:pPr>
      <w:r w:rsidRPr="006E7AE0">
        <w:t xml:space="preserve">Участник </w:t>
      </w:r>
      <w:r w:rsidR="001427C5">
        <w:t>закупки</w:t>
      </w:r>
      <w:r w:rsidRPr="006E7AE0">
        <w:t xml:space="preserve"> присваивает заявке дату и номер в соответствии с принятыми у него правилами документооборота.</w:t>
      </w:r>
    </w:p>
    <w:p w14:paraId="2D9C3111" w14:textId="46E1928F" w:rsidR="00446958" w:rsidRPr="00781CB7" w:rsidRDefault="00B45D27" w:rsidP="00DB5300">
      <w:pPr>
        <w:pStyle w:val="a1"/>
      </w:pPr>
      <w:bookmarkStart w:id="208" w:name="_Ref415862122"/>
      <w:bookmarkStart w:id="209" w:name="_Ref414040891"/>
      <w:r w:rsidRPr="00781CB7">
        <w:t xml:space="preserve">Заявка должна быть действительна в течение срока проведения </w:t>
      </w:r>
      <w:r w:rsidR="001427C5" w:rsidRPr="00781CB7">
        <w:t>закупки</w:t>
      </w:r>
      <w:r w:rsidRPr="00781CB7">
        <w:t xml:space="preserve"> до истечения срока, отведенного на заключение договора, но в любом случае не менее чем в течение 60 (шестидесяти) дней </w:t>
      </w:r>
      <w:proofErr w:type="gramStart"/>
      <w:r w:rsidRPr="00781CB7">
        <w:t>с даты окончания</w:t>
      </w:r>
      <w:proofErr w:type="gramEnd"/>
      <w:r w:rsidRPr="00781CB7">
        <w:t xml:space="preserve"> срока подачи заявок</w:t>
      </w:r>
      <w:r w:rsidR="00446958" w:rsidRPr="00781CB7">
        <w:t>.</w:t>
      </w:r>
      <w:bookmarkEnd w:id="208"/>
    </w:p>
    <w:p w14:paraId="5C1332DD" w14:textId="6E98553F" w:rsidR="00D83819" w:rsidRDefault="00D83819" w:rsidP="00DB5300">
      <w:pPr>
        <w:pStyle w:val="a1"/>
      </w:pPr>
      <w:r w:rsidRPr="006E7AE0">
        <w:t>Все суммы денежных сре</w:t>
      </w:r>
      <w:proofErr w:type="gramStart"/>
      <w:r w:rsidRPr="006E7AE0">
        <w:t>дств в з</w:t>
      </w:r>
      <w:proofErr w:type="gramEnd"/>
      <w:r w:rsidRPr="006E7AE0">
        <w:t xml:space="preserve">аявке должны быть выражены в валюте, установленной </w:t>
      </w:r>
      <w:r w:rsidR="00AC18D0" w:rsidRPr="006E7AE0">
        <w:t>Информационной карт</w:t>
      </w:r>
      <w:r w:rsidR="00EC5C69">
        <w:t>ой</w:t>
      </w:r>
      <w:r w:rsidRPr="006E7AE0">
        <w:t>.</w:t>
      </w:r>
      <w:r w:rsidR="006C3BC4" w:rsidRPr="006E7AE0">
        <w:t xml:space="preserve"> Исключением из этого требования могут быть </w:t>
      </w:r>
      <w:bookmarkStart w:id="210" w:name="_Ref317253467"/>
      <w:r w:rsidR="006C3BC4" w:rsidRPr="006E7AE0">
        <w:t xml:space="preserve">документы, оригиналы которых </w:t>
      </w:r>
      <w:r w:rsidR="000F181F" w:rsidRPr="006E7AE0">
        <w:t>выданы</w:t>
      </w:r>
      <w:r w:rsidR="006C3BC4" w:rsidRPr="006E7AE0">
        <w:t xml:space="preserve"> участнику </w:t>
      </w:r>
      <w:r w:rsidR="001427C5">
        <w:t>закупки</w:t>
      </w:r>
      <w:r w:rsidR="006C3BC4" w:rsidRPr="006E7AE0">
        <w:t xml:space="preserve"> третьими лицами, с выражением сумм денежных средств в иных валютах. </w:t>
      </w:r>
      <w:proofErr w:type="gramStart"/>
      <w:r w:rsidR="006C3BC4" w:rsidRPr="006E7AE0">
        <w:t>В этом случае указанные документы могут быть представлены в валюте оригинала при условии, что к этим документам будут приложены комментарии с переводом этих сумм в требуемую валюту согласно п. </w:t>
      </w:r>
      <w:r w:rsidR="001F1A25" w:rsidRPr="006E7AE0">
        <w:fldChar w:fldCharType="begin"/>
      </w:r>
      <w:r w:rsidR="001F1A25" w:rsidRPr="006E7AE0">
        <w:instrText xml:space="preserve"> REF _Ref414298281 \r \h  \* MERGEFORMAT </w:instrText>
      </w:r>
      <w:r w:rsidR="001F1A25" w:rsidRPr="006E7AE0">
        <w:fldChar w:fldCharType="separate"/>
      </w:r>
      <w:r w:rsidR="00927518">
        <w:t>6</w:t>
      </w:r>
      <w:r w:rsidR="001F1A25" w:rsidRPr="006E7AE0">
        <w:fldChar w:fldCharType="end"/>
      </w:r>
      <w:r w:rsidR="006C3BC4" w:rsidRPr="006E7AE0">
        <w:t xml:space="preserve"> </w:t>
      </w:r>
      <w:r w:rsidR="00AC18D0" w:rsidRPr="006E7AE0">
        <w:t>Информационной карты</w:t>
      </w:r>
      <w:r w:rsidR="006C3BC4" w:rsidRPr="006E7AE0">
        <w:t>, исходя из официального курса валюты, установленного Центральным банком Российской Федерации, с указанием такого курса и даты его установления</w:t>
      </w:r>
      <w:r w:rsidR="005C70CA" w:rsidRPr="006E7AE0">
        <w:t xml:space="preserve"> в соответствии с датой выдачи документа</w:t>
      </w:r>
      <w:r w:rsidR="006C3BC4" w:rsidRPr="006E7AE0">
        <w:t>.</w:t>
      </w:r>
      <w:bookmarkEnd w:id="210"/>
      <w:proofErr w:type="gramEnd"/>
    </w:p>
    <w:p w14:paraId="67703F5C" w14:textId="77777777" w:rsidR="00781CB7" w:rsidRPr="005B4BF9" w:rsidRDefault="00781CB7" w:rsidP="00781CB7">
      <w:pPr>
        <w:pStyle w:val="a1"/>
      </w:pPr>
      <w:bookmarkStart w:id="211" w:name="_Ref29800370"/>
      <w:bookmarkEnd w:id="209"/>
      <w:r w:rsidRPr="005B4BF9">
        <w:t>Документы в составе заявки представляются исключительно в форме электронных документов. Все документы, в том числе, формы, входящие в состав заявки, должны быть представлены участником процедуры закупки посредством использования функционала ЭТП в доступном для прочтения формате, соответствующем требованиям ЭТП, и подписаны ЭП лица, которое является уполномоченным представителем участника процедуры закупки и полномочия которого подтверждены документами, входящими в состав заявки.</w:t>
      </w:r>
      <w:bookmarkEnd w:id="211"/>
    </w:p>
    <w:p w14:paraId="583B9C5D" w14:textId="77777777" w:rsidR="00781CB7" w:rsidRPr="005B4BF9" w:rsidRDefault="00781CB7" w:rsidP="00781CB7">
      <w:pPr>
        <w:pStyle w:val="a1"/>
      </w:pPr>
      <w:bookmarkStart w:id="212" w:name="_Ref419303032"/>
      <w:r w:rsidRPr="005B4BF9">
        <w:t>Рекомендации по формированию заявки:</w:t>
      </w:r>
    </w:p>
    <w:p w14:paraId="01EA83DD" w14:textId="77777777" w:rsidR="00781CB7" w:rsidRPr="005B4BF9" w:rsidRDefault="00781CB7" w:rsidP="00781CB7">
      <w:pPr>
        <w:pStyle w:val="a2"/>
      </w:pPr>
      <w:r w:rsidRPr="005B4BF9">
        <w:t xml:space="preserve">предпочтительный формат электронных документов – </w:t>
      </w:r>
      <w:proofErr w:type="spellStart"/>
      <w:r w:rsidRPr="005B4BF9">
        <w:t>Portable</w:t>
      </w:r>
      <w:proofErr w:type="spellEnd"/>
      <w:r w:rsidRPr="005B4BF9">
        <w:t xml:space="preserve"> </w:t>
      </w:r>
      <w:proofErr w:type="spellStart"/>
      <w:r w:rsidRPr="005B4BF9">
        <w:t>Document</w:t>
      </w:r>
      <w:proofErr w:type="spellEnd"/>
      <w:r w:rsidRPr="005B4BF9">
        <w:t xml:space="preserve"> </w:t>
      </w:r>
      <w:proofErr w:type="spellStart"/>
      <w:r w:rsidRPr="005B4BF9">
        <w:t>Format</w:t>
      </w:r>
      <w:proofErr w:type="spellEnd"/>
      <w:r w:rsidRPr="005B4BF9">
        <w:t xml:space="preserve"> (расширение *.</w:t>
      </w:r>
      <w:proofErr w:type="spellStart"/>
      <w:r w:rsidRPr="005B4BF9">
        <w:t>pdf</w:t>
      </w:r>
      <w:proofErr w:type="spellEnd"/>
      <w:r w:rsidRPr="005B4BF9">
        <w:t>)</w:t>
      </w:r>
      <w:r>
        <w:t xml:space="preserve">, </w:t>
      </w:r>
      <w:r>
        <w:rPr>
          <w:lang w:val="en-US"/>
        </w:rPr>
        <w:t>Microsoft</w:t>
      </w:r>
      <w:r w:rsidRPr="00244EEF">
        <w:t xml:space="preserve"> </w:t>
      </w:r>
      <w:r>
        <w:rPr>
          <w:lang w:val="en-US"/>
        </w:rPr>
        <w:t>Word</w:t>
      </w:r>
      <w:r>
        <w:t xml:space="preserve"> (расширения </w:t>
      </w:r>
      <w:r w:rsidRPr="00244EEF">
        <w:t>*.</w:t>
      </w:r>
      <w:r>
        <w:rPr>
          <w:lang w:val="en-US"/>
        </w:rPr>
        <w:t>DOC</w:t>
      </w:r>
      <w:r>
        <w:t>,</w:t>
      </w:r>
      <w:r w:rsidRPr="00244EEF">
        <w:t xml:space="preserve"> </w:t>
      </w:r>
      <w:r>
        <w:t>*.</w:t>
      </w:r>
      <w:r>
        <w:rPr>
          <w:lang w:val="en-US"/>
        </w:rPr>
        <w:t>DOCM</w:t>
      </w:r>
      <w:r>
        <w:t>,</w:t>
      </w:r>
      <w:r w:rsidRPr="00244EEF">
        <w:t xml:space="preserve"> </w:t>
      </w:r>
      <w:r>
        <w:t>*.</w:t>
      </w:r>
      <w:r>
        <w:rPr>
          <w:lang w:val="en-US"/>
        </w:rPr>
        <w:t>DOCX</w:t>
      </w:r>
      <w:r>
        <w:t xml:space="preserve">), </w:t>
      </w:r>
      <w:r w:rsidRPr="00622338">
        <w:t>а также файл .</w:t>
      </w:r>
      <w:proofErr w:type="spellStart"/>
      <w:r w:rsidRPr="00622338">
        <w:rPr>
          <w:lang w:val="en-US"/>
        </w:rPr>
        <w:t>xls</w:t>
      </w:r>
      <w:proofErr w:type="spellEnd"/>
      <w:r w:rsidRPr="00622338">
        <w:t xml:space="preserve"> (.</w:t>
      </w:r>
      <w:proofErr w:type="spellStart"/>
      <w:r w:rsidRPr="00622338">
        <w:rPr>
          <w:lang w:val="en-US"/>
        </w:rPr>
        <w:t>xlsx</w:t>
      </w:r>
      <w:proofErr w:type="spellEnd"/>
      <w:r w:rsidRPr="00622338">
        <w:t>)</w:t>
      </w:r>
      <w:r>
        <w:t xml:space="preserve"> с учетом ограничений по формату, установленных в инструкциях по заполнению соответствующих форм документов, включаемых в заявку, в разд. 7</w:t>
      </w:r>
      <w:r w:rsidRPr="005B4BF9">
        <w:t xml:space="preserve">; </w:t>
      </w:r>
    </w:p>
    <w:p w14:paraId="1CD1743A" w14:textId="77777777" w:rsidR="00781CB7" w:rsidRPr="005B4BF9" w:rsidRDefault="00781CB7" w:rsidP="00781CB7">
      <w:pPr>
        <w:pStyle w:val="a2"/>
      </w:pPr>
      <w:r w:rsidRPr="005B4BF9">
        <w:t>каждый документ следует размещать в отдельном файле;</w:t>
      </w:r>
    </w:p>
    <w:p w14:paraId="2A649EBB" w14:textId="77777777" w:rsidR="00781CB7" w:rsidRPr="005B4BF9" w:rsidRDefault="00781CB7" w:rsidP="00781CB7">
      <w:pPr>
        <w:pStyle w:val="a2"/>
      </w:pPr>
      <w:r w:rsidRPr="005B4BF9">
        <w:t>наименование файлов</w:t>
      </w:r>
      <w:r>
        <w:t xml:space="preserve"> следует производить</w:t>
      </w:r>
      <w:r w:rsidRPr="005B4BF9">
        <w:t xml:space="preserve"> в соответствии с наименованием или содержанием документа;</w:t>
      </w:r>
    </w:p>
    <w:p w14:paraId="712A2540" w14:textId="77777777" w:rsidR="00781CB7" w:rsidRDefault="00781CB7" w:rsidP="00781CB7">
      <w:pPr>
        <w:pStyle w:val="a2"/>
      </w:pPr>
      <w:r>
        <w:t>нумерацию</w:t>
      </w:r>
      <w:r w:rsidRPr="005B4BF9">
        <w:t xml:space="preserve"> файлов </w:t>
      </w:r>
      <w:r>
        <w:t xml:space="preserve">следует производить </w:t>
      </w:r>
      <w:r w:rsidRPr="005B4BF9">
        <w:t>согласно описи,</w:t>
      </w:r>
      <w:r>
        <w:t xml:space="preserve"> представленной в составе заявки;</w:t>
      </w:r>
      <w:r w:rsidRPr="005B4BF9">
        <w:t xml:space="preserve"> </w:t>
      </w:r>
    </w:p>
    <w:p w14:paraId="78E406BA" w14:textId="0E9EEEF4" w:rsidR="00781CB7" w:rsidRPr="005B4BF9" w:rsidRDefault="00781CB7" w:rsidP="00781CB7">
      <w:pPr>
        <w:pStyle w:val="a2"/>
      </w:pPr>
      <w:r w:rsidRPr="00EC5C69">
        <w:t>заказчик вправе установить иные рекомендации по формированию заявки по своему усмотрению.</w:t>
      </w:r>
    </w:p>
    <w:bookmarkEnd w:id="212"/>
    <w:p w14:paraId="5EE2FEC9" w14:textId="0241B5A0" w:rsidR="00781CB7" w:rsidRPr="005B4BF9" w:rsidRDefault="00781CB7" w:rsidP="00781CB7">
      <w:pPr>
        <w:pStyle w:val="a1"/>
      </w:pPr>
      <w:proofErr w:type="gramStart"/>
      <w:r w:rsidRPr="005B4BF9">
        <w:t xml:space="preserve">Нарушение участником процедуры закупки требований к составу, содержанию заявки, установленных </w:t>
      </w:r>
      <w:proofErr w:type="spellStart"/>
      <w:r w:rsidRPr="005B4BF9">
        <w:t>п</w:t>
      </w:r>
      <w:r>
        <w:t>п</w:t>
      </w:r>
      <w:proofErr w:type="spellEnd"/>
      <w:r w:rsidRPr="005B4BF9">
        <w:t>. </w:t>
      </w:r>
      <w:r>
        <w:t xml:space="preserve"> 4.5.</w:t>
      </w:r>
      <w:r w:rsidR="00D35E52">
        <w:t>7</w:t>
      </w:r>
      <w:r w:rsidRPr="005B4BF9">
        <w:t>,</w:t>
      </w:r>
      <w:r>
        <w:t xml:space="preserve"> а также нарушение рекомендаций по формированию заявки </w:t>
      </w:r>
      <w:proofErr w:type="spellStart"/>
      <w:r>
        <w:t>пп</w:t>
      </w:r>
      <w:proofErr w:type="spellEnd"/>
      <w:r>
        <w:t>. 4.5.</w:t>
      </w:r>
      <w:r w:rsidR="00D35E52">
        <w:t>8</w:t>
      </w:r>
      <w:r>
        <w:t>, которые привели к невозможности достоверной оценки соответствия предложения участника требованиям извещения и документации о закупке, в том числе при наличии недостоверных сведений, определяемых таковыми в соответствии с положениями подраздела 3.8 настоящей документации,</w:t>
      </w:r>
      <w:r w:rsidRPr="005B4BF9">
        <w:t xml:space="preserve"> является основанием для отказа в допуске к</w:t>
      </w:r>
      <w:proofErr w:type="gramEnd"/>
      <w:r w:rsidRPr="005B4BF9">
        <w:t xml:space="preserve"> участию в закупке.</w:t>
      </w:r>
    </w:p>
    <w:p w14:paraId="1A42C46C" w14:textId="5366AAE7" w:rsidR="00912FD0" w:rsidRPr="00E13BB8" w:rsidRDefault="00C96DCE" w:rsidP="00DB5300">
      <w:pPr>
        <w:pStyle w:val="a1"/>
      </w:pPr>
      <w:proofErr w:type="gramStart"/>
      <w:r w:rsidRPr="00E13BB8">
        <w:t xml:space="preserve">Помимо общих требований к формированию заявки, предусмотренных </w:t>
      </w:r>
      <w:r w:rsidR="00D35E52" w:rsidRPr="00E13BB8">
        <w:t>настоящим подразделом</w:t>
      </w:r>
      <w:r w:rsidRPr="00E13BB8">
        <w:t xml:space="preserve">, участнику закупки необходимо руководствоваться конкретными требованиями, изложенными в приложении № </w:t>
      </w:r>
      <w:r w:rsidR="00D35E52" w:rsidRPr="00E13BB8">
        <w:t>1</w:t>
      </w:r>
      <w:r w:rsidR="006B3D8A" w:rsidRPr="00E13BB8">
        <w:t xml:space="preserve"> к И</w:t>
      </w:r>
      <w:r w:rsidRPr="00E13BB8">
        <w:t>нформационной карте, а также в инструкциях по заполнению форм, предусмотренных п.</w:t>
      </w:r>
      <w:r w:rsidR="001D240D" w:rsidRPr="00E13BB8">
        <w:t xml:space="preserve"> </w:t>
      </w:r>
      <w:r w:rsidR="001D240D" w:rsidRPr="00E13BB8">
        <w:fldChar w:fldCharType="begin"/>
      </w:r>
      <w:r w:rsidR="001D240D" w:rsidRPr="00E13BB8">
        <w:instrText xml:space="preserve"> REF _Ref55336310 \n \h  \* MERGEFORMAT </w:instrText>
      </w:r>
      <w:r w:rsidR="001D240D" w:rsidRPr="00E13BB8">
        <w:fldChar w:fldCharType="separate"/>
      </w:r>
      <w:r w:rsidR="00927518">
        <w:t>6.1</w:t>
      </w:r>
      <w:r w:rsidR="001D240D" w:rsidRPr="00E13BB8">
        <w:fldChar w:fldCharType="end"/>
      </w:r>
      <w:r w:rsidRPr="00E13BB8">
        <w:t xml:space="preserve">. </w:t>
      </w:r>
      <w:r w:rsidR="00912FD0" w:rsidRPr="00E13BB8">
        <w:t xml:space="preserve">Нарушение участником </w:t>
      </w:r>
      <w:r w:rsidR="001427C5" w:rsidRPr="00E13BB8">
        <w:t>закупки</w:t>
      </w:r>
      <w:r w:rsidR="00912FD0" w:rsidRPr="00E13BB8">
        <w:t xml:space="preserve"> требований к составу, содержанию заявки, установленных</w:t>
      </w:r>
      <w:r w:rsidRPr="00E13BB8">
        <w:t xml:space="preserve"> документацией о закупке,</w:t>
      </w:r>
      <w:r w:rsidR="00912FD0" w:rsidRPr="00E13BB8">
        <w:t xml:space="preserve"> является основанием для отказа в допуске к участию в закупке.</w:t>
      </w:r>
      <w:proofErr w:type="gramEnd"/>
    </w:p>
    <w:p w14:paraId="1E4E1CB1" w14:textId="77777777" w:rsidR="00C309BC" w:rsidRPr="006E7AE0" w:rsidRDefault="009971E2" w:rsidP="00A40FC0">
      <w:pPr>
        <w:pStyle w:val="a0"/>
      </w:pPr>
      <w:bookmarkStart w:id="213" w:name="_Toc415874661"/>
      <w:bookmarkStart w:id="214" w:name="_Toc415874663"/>
      <w:bookmarkStart w:id="215" w:name="_Toc415874664"/>
      <w:bookmarkStart w:id="216" w:name="_Toc415874665"/>
      <w:bookmarkStart w:id="217" w:name="_Toc534641115"/>
      <w:bookmarkStart w:id="218" w:name="_Toc415874668"/>
      <w:bookmarkStart w:id="219" w:name="_Ref416087557"/>
      <w:bookmarkStart w:id="220" w:name="_Ref414292290"/>
      <w:bookmarkEnd w:id="213"/>
      <w:bookmarkEnd w:id="214"/>
      <w:bookmarkEnd w:id="215"/>
      <w:bookmarkEnd w:id="216"/>
      <w:r w:rsidRPr="006E7AE0">
        <w:t>Сведения о начальной (максимальной) цене</w:t>
      </w:r>
      <w:bookmarkEnd w:id="217"/>
      <w:r w:rsidR="00C309BC" w:rsidRPr="006E7AE0">
        <w:t xml:space="preserve"> </w:t>
      </w:r>
      <w:bookmarkEnd w:id="218"/>
      <w:bookmarkEnd w:id="219"/>
    </w:p>
    <w:p w14:paraId="35AF798F" w14:textId="77777777" w:rsidR="00EA72EC" w:rsidRPr="006E7AE0" w:rsidRDefault="00B919C3" w:rsidP="00DB5300">
      <w:pPr>
        <w:pStyle w:val="a1"/>
      </w:pPr>
      <w:r w:rsidRPr="006E7AE0">
        <w:t>Сведения о</w:t>
      </w:r>
      <w:r w:rsidR="00C925A6" w:rsidRPr="006E7AE0">
        <w:t xml:space="preserve"> НМЦ </w:t>
      </w:r>
      <w:r w:rsidRPr="006E7AE0">
        <w:t>в извещении</w:t>
      </w:r>
      <w:r w:rsidR="00EA72EC" w:rsidRPr="006E7AE0">
        <w:t xml:space="preserve"> указываются одним из двух способов:</w:t>
      </w:r>
    </w:p>
    <w:p w14:paraId="27D732D3" w14:textId="77777777" w:rsidR="00EA72EC" w:rsidRPr="006E7AE0" w:rsidRDefault="00EA72EC" w:rsidP="00CD1E88">
      <w:pPr>
        <w:pStyle w:val="a2"/>
      </w:pPr>
      <w:r w:rsidRPr="006E7AE0">
        <w:t>начальная (максимальная) цена договора</w:t>
      </w:r>
      <w:r w:rsidRPr="006E7AE0">
        <w:rPr>
          <w:lang w:val="en-US"/>
        </w:rPr>
        <w:t>;</w:t>
      </w:r>
    </w:p>
    <w:p w14:paraId="05C59442" w14:textId="77777777" w:rsidR="00EA72EC" w:rsidRPr="006E7AE0" w:rsidRDefault="00EA72EC" w:rsidP="00CD1E88">
      <w:pPr>
        <w:pStyle w:val="a2"/>
      </w:pPr>
      <w:r w:rsidRPr="006E7AE0">
        <w:t xml:space="preserve">в случае проведения закупки с целью заключения договора с единичными расценками без фиксированного объема продукции – максимальное значение цены договора; </w:t>
      </w:r>
    </w:p>
    <w:p w14:paraId="07D56605" w14:textId="2568EB0E" w:rsidR="00EA72EC" w:rsidRPr="006E7AE0" w:rsidRDefault="00EA72EC" w:rsidP="00DB5300">
      <w:pPr>
        <w:pStyle w:val="a1"/>
      </w:pPr>
      <w:bookmarkStart w:id="221" w:name="_Ref66347992"/>
      <w:r w:rsidRPr="006E7AE0">
        <w:t xml:space="preserve">Сведения о НМЦ в п. </w:t>
      </w:r>
      <w:r w:rsidR="00B21C75" w:rsidRPr="006E7AE0">
        <w:fldChar w:fldCharType="begin"/>
      </w:r>
      <w:r w:rsidR="00B21C75" w:rsidRPr="006E7AE0">
        <w:instrText xml:space="preserve"> REF _Ref414298281 \r \h </w:instrText>
      </w:r>
      <w:r w:rsidR="006E7AE0" w:rsidRPr="006E7AE0">
        <w:instrText xml:space="preserve"> \* MERGEFORMAT </w:instrText>
      </w:r>
      <w:r w:rsidR="00B21C75" w:rsidRPr="006E7AE0">
        <w:fldChar w:fldCharType="separate"/>
      </w:r>
      <w:r w:rsidR="00927518">
        <w:t>6</w:t>
      </w:r>
      <w:r w:rsidR="00B21C75" w:rsidRPr="006E7AE0">
        <w:fldChar w:fldCharType="end"/>
      </w:r>
      <w:r w:rsidRPr="006E7AE0">
        <w:t xml:space="preserve"> Информационной карты указываются одним из двух способов:</w:t>
      </w:r>
      <w:bookmarkEnd w:id="221"/>
      <w:r w:rsidRPr="006E7AE0">
        <w:t xml:space="preserve"> </w:t>
      </w:r>
    </w:p>
    <w:p w14:paraId="3D325189" w14:textId="770C28BA" w:rsidR="00485153" w:rsidRDefault="00BC4A38" w:rsidP="00CD1E88">
      <w:pPr>
        <w:pStyle w:val="a2"/>
      </w:pPr>
      <w:r w:rsidRPr="00BC4A38">
        <w:t>начальная</w:t>
      </w:r>
      <w:r w:rsidRPr="006E7AE0">
        <w:t xml:space="preserve"> (максимальная) цена договора</w:t>
      </w:r>
      <w:r w:rsidRPr="00E857D5">
        <w:rPr>
          <w:lang w:val="en-US"/>
        </w:rPr>
        <w:t>;</w:t>
      </w:r>
    </w:p>
    <w:p w14:paraId="517587E4" w14:textId="08E6475D" w:rsidR="00BC4A38" w:rsidRPr="006E7AE0" w:rsidRDefault="00BC4A38" w:rsidP="00CD1E88">
      <w:pPr>
        <w:pStyle w:val="a2"/>
      </w:pPr>
      <w:r w:rsidRPr="006E7AE0">
        <w:t xml:space="preserve">в случае проведения закупки с целью заключения договора с </w:t>
      </w:r>
      <w:r w:rsidRPr="00CD1E88">
        <w:t>единичными</w:t>
      </w:r>
      <w:r w:rsidRPr="006E7AE0">
        <w:t xml:space="preserve"> расценками без фиксированного объема продукции, один из следующих вариантов:</w:t>
      </w:r>
    </w:p>
    <w:p w14:paraId="4E6ED175" w14:textId="77777777" w:rsidR="00485153" w:rsidRPr="006E7AE0" w:rsidRDefault="00485153" w:rsidP="00923620">
      <w:pPr>
        <w:pStyle w:val="2"/>
      </w:pPr>
      <w:r w:rsidRPr="00CD1E88">
        <w:t>формула</w:t>
      </w:r>
      <w:r w:rsidRPr="006E7AE0">
        <w:t xml:space="preserve"> цены, устанавливающая правила расчета сумм, подлежащих уплате </w:t>
      </w:r>
      <w:r w:rsidR="005F673C" w:rsidRPr="006E7AE0">
        <w:t>Заказчик</w:t>
      </w:r>
      <w:r w:rsidRPr="006E7AE0">
        <w:t>ом поставщику (исполнителю, подрядчику) в ходе исполнения договора, и максимальное значение цены договора</w:t>
      </w:r>
      <w:r w:rsidR="00BA4CF8" w:rsidRPr="006E7AE0">
        <w:t>;</w:t>
      </w:r>
      <w:r w:rsidRPr="006E7AE0">
        <w:t xml:space="preserve"> </w:t>
      </w:r>
    </w:p>
    <w:p w14:paraId="0C66436F" w14:textId="77777777" w:rsidR="00C309BC" w:rsidRPr="006E7AE0" w:rsidRDefault="00485153" w:rsidP="00923620">
      <w:pPr>
        <w:pStyle w:val="2"/>
      </w:pPr>
      <w:proofErr w:type="spellStart"/>
      <w:r w:rsidRPr="006E7AE0">
        <w:t>НМЦед</w:t>
      </w:r>
      <w:proofErr w:type="spellEnd"/>
      <w:r w:rsidRPr="006E7AE0">
        <w:t xml:space="preserve"> и</w:t>
      </w:r>
      <w:r w:rsidR="00834F41" w:rsidRPr="006E7AE0">
        <w:t>ли</w:t>
      </w:r>
      <w:r w:rsidR="00F31FC1" w:rsidRPr="006E7AE0">
        <w:t xml:space="preserve"> сумма </w:t>
      </w:r>
      <w:proofErr w:type="spellStart"/>
      <w:r w:rsidR="00F31FC1" w:rsidRPr="006E7AE0">
        <w:t>НМЦ</w:t>
      </w:r>
      <w:r w:rsidR="00BA4CF8" w:rsidRPr="006E7AE0">
        <w:t>ед</w:t>
      </w:r>
      <w:proofErr w:type="spellEnd"/>
      <w:r w:rsidR="00BA4CF8" w:rsidRPr="006E7AE0">
        <w:t xml:space="preserve"> и</w:t>
      </w:r>
      <w:r w:rsidRPr="006E7AE0">
        <w:t xml:space="preserve"> максимальное значение цены договора</w:t>
      </w:r>
      <w:r w:rsidR="00834F41" w:rsidRPr="006E7AE0">
        <w:t>.</w:t>
      </w:r>
    </w:p>
    <w:p w14:paraId="4A35A934" w14:textId="6B140886" w:rsidR="00485153" w:rsidRPr="00EC58D2" w:rsidRDefault="00B919C3" w:rsidP="00DB5300">
      <w:pPr>
        <w:pStyle w:val="a1"/>
      </w:pPr>
      <w:r w:rsidRPr="00E13BB8">
        <w:t xml:space="preserve">Способ указания сведений </w:t>
      </w:r>
      <w:r w:rsidRPr="00930489">
        <w:t>о</w:t>
      </w:r>
      <w:r w:rsidR="00C925A6" w:rsidRPr="00930489">
        <w:t xml:space="preserve"> НМЦ </w:t>
      </w:r>
      <w:r w:rsidR="00C925A6" w:rsidRPr="00EC58D2">
        <w:t>напрямую влияет на порядок оценки и сопоставления заявок, и находится в прямой зависимости с таким порядком.</w:t>
      </w:r>
    </w:p>
    <w:p w14:paraId="62AA4930" w14:textId="77777777" w:rsidR="009C07C3" w:rsidRDefault="009971E2" w:rsidP="00DB5300">
      <w:pPr>
        <w:pStyle w:val="a1"/>
      </w:pPr>
      <w:r w:rsidRPr="00EC58D2">
        <w:t>Сведения о НМЦ указываются с учетом всех расходов, налогов</w:t>
      </w:r>
      <w:r w:rsidRPr="006E7AE0">
        <w:t>, подлежащих уплате в соответствии с но</w:t>
      </w:r>
      <w:r w:rsidR="00BA4CF0" w:rsidRPr="006E7AE0">
        <w:t>рмами законодательства РФ, являются конечными и не могут</w:t>
      </w:r>
      <w:r w:rsidRPr="006E7AE0">
        <w:t xml:space="preserve"> быть превы</w:t>
      </w:r>
      <w:r w:rsidR="00BA4CF0" w:rsidRPr="006E7AE0">
        <w:t>шены</w:t>
      </w:r>
      <w:r w:rsidRPr="006E7AE0">
        <w:t xml:space="preserve"> при заключении договора по итогам закупки. В случае проведения </w:t>
      </w:r>
      <w:r w:rsidR="001427C5">
        <w:t>закупки</w:t>
      </w:r>
      <w:r w:rsidRPr="006E7AE0">
        <w:t xml:space="preserve"> по нескольким лотам в извещении и документации о закупке сведения о НМЦ указывается для каждого лота отдельно</w:t>
      </w:r>
      <w:r w:rsidR="009C07C3">
        <w:t>.</w:t>
      </w:r>
    </w:p>
    <w:p w14:paraId="13996E73" w14:textId="77777777" w:rsidR="009C07C3" w:rsidRDefault="00B21C75" w:rsidP="00DB5300">
      <w:pPr>
        <w:pStyle w:val="a1"/>
      </w:pPr>
      <w:bookmarkStart w:id="222" w:name="_Toc534641116"/>
      <w:bookmarkStart w:id="223" w:name="_Ref488139072"/>
      <w:r w:rsidRPr="00A41B62">
        <w:t>Ценовое п</w:t>
      </w:r>
      <w:r w:rsidR="00E60A68" w:rsidRPr="00A41B62">
        <w:t>редложение участника</w:t>
      </w:r>
      <w:r w:rsidR="00BA4CF8" w:rsidRPr="00A41B62">
        <w:t xml:space="preserve"> </w:t>
      </w:r>
      <w:r w:rsidR="001427C5">
        <w:t>закупки</w:t>
      </w:r>
      <w:r w:rsidR="00BA4CF8" w:rsidRPr="00A41B62">
        <w:t xml:space="preserve"> в составе заявки о цене договора (лота), цене</w:t>
      </w:r>
      <w:r w:rsidR="00E60A68" w:rsidRPr="00A41B62">
        <w:t xml:space="preserve"> единицы продукции, превышающее</w:t>
      </w:r>
      <w:r w:rsidR="00BA4CF8" w:rsidRPr="00A41B62">
        <w:t xml:space="preserve"> НМЦД, </w:t>
      </w:r>
      <w:proofErr w:type="spellStart"/>
      <w:r w:rsidR="00BA4CF8" w:rsidRPr="00A41B62">
        <w:t>НМЦед</w:t>
      </w:r>
      <w:proofErr w:type="spellEnd"/>
      <w:r w:rsidR="00BA4CF8" w:rsidRPr="00A41B62">
        <w:t>, является основанием для</w:t>
      </w:r>
      <w:r w:rsidR="00BA3A36" w:rsidRPr="00A41B62">
        <w:t xml:space="preserve"> отклонения такой заявки</w:t>
      </w:r>
      <w:bookmarkEnd w:id="222"/>
      <w:bookmarkEnd w:id="223"/>
      <w:r w:rsidR="009C07C3">
        <w:t>.</w:t>
      </w:r>
    </w:p>
    <w:p w14:paraId="22E1B9E0" w14:textId="39C69D9D" w:rsidR="009D17C7" w:rsidRPr="006E7AE0" w:rsidRDefault="009D17C7" w:rsidP="00A40FC0">
      <w:pPr>
        <w:pStyle w:val="a0"/>
      </w:pPr>
      <w:bookmarkStart w:id="224" w:name="_Toc415874669"/>
      <w:bookmarkStart w:id="225" w:name="_Ref416087512"/>
      <w:bookmarkStart w:id="226" w:name="_Ref419804915"/>
      <w:bookmarkStart w:id="227" w:name="_Toc534641117"/>
      <w:r w:rsidRPr="006E7AE0">
        <w:t>Обеспечение заявки</w:t>
      </w:r>
      <w:bookmarkEnd w:id="220"/>
      <w:bookmarkEnd w:id="224"/>
      <w:bookmarkEnd w:id="225"/>
      <w:bookmarkEnd w:id="226"/>
      <w:bookmarkEnd w:id="227"/>
      <w:r w:rsidRPr="006E7AE0">
        <w:t xml:space="preserve"> </w:t>
      </w:r>
    </w:p>
    <w:p w14:paraId="48A47B59" w14:textId="5A56A14E" w:rsidR="009D17C7" w:rsidRPr="006E7AE0" w:rsidRDefault="0065201A" w:rsidP="00DB5300">
      <w:pPr>
        <w:pStyle w:val="a1"/>
      </w:pPr>
      <w:r w:rsidRPr="006E7AE0">
        <w:t>У</w:t>
      </w:r>
      <w:r w:rsidR="009D17C7" w:rsidRPr="006E7AE0">
        <w:t xml:space="preserve">частник </w:t>
      </w:r>
      <w:r w:rsidR="001427C5">
        <w:t>закупки</w:t>
      </w:r>
      <w:r w:rsidR="00433FDE" w:rsidRPr="006E7AE0">
        <w:t xml:space="preserve"> </w:t>
      </w:r>
      <w:r w:rsidR="009D17C7" w:rsidRPr="006E7AE0">
        <w:t xml:space="preserve">должен </w:t>
      </w:r>
      <w:r w:rsidR="00B26A18" w:rsidRPr="006E7AE0">
        <w:t xml:space="preserve">в срок </w:t>
      </w:r>
      <w:r w:rsidR="00BB5076" w:rsidRPr="006E7AE0">
        <w:t>не позднее</w:t>
      </w:r>
      <w:r w:rsidR="0077279F" w:rsidRPr="006E7AE0">
        <w:t xml:space="preserve"> времени и даты</w:t>
      </w:r>
      <w:r w:rsidR="00B26A18" w:rsidRPr="006E7AE0">
        <w:t xml:space="preserve"> </w:t>
      </w:r>
      <w:r w:rsidR="00103FB3" w:rsidRPr="006E7AE0">
        <w:t xml:space="preserve">срока </w:t>
      </w:r>
      <w:r w:rsidR="00B26A18" w:rsidRPr="006E7AE0">
        <w:t xml:space="preserve">окончания подачи заявок </w:t>
      </w:r>
      <w:r w:rsidR="009D17C7" w:rsidRPr="006E7AE0">
        <w:t>предоставить обеспечение заявки в форме</w:t>
      </w:r>
      <w:r w:rsidR="001A7A50" w:rsidRPr="006E7AE0">
        <w:t xml:space="preserve"> и </w:t>
      </w:r>
      <w:r w:rsidR="009D17C7" w:rsidRPr="006E7AE0">
        <w:t>в размере, указанные в</w:t>
      </w:r>
      <w:r w:rsidR="006029EC" w:rsidRPr="006E7AE0">
        <w:t xml:space="preserve"> </w:t>
      </w:r>
      <w:r w:rsidR="00AC18D0" w:rsidRPr="006E7AE0">
        <w:t>Информационной карт</w:t>
      </w:r>
      <w:r w:rsidR="00E13BB8">
        <w:t>е</w:t>
      </w:r>
      <w:r w:rsidR="00193EFC" w:rsidRPr="006E7AE0">
        <w:t>, если такое требование установлено</w:t>
      </w:r>
      <w:r w:rsidR="00A31694" w:rsidRPr="006E7AE0">
        <w:t xml:space="preserve"> </w:t>
      </w:r>
      <w:r w:rsidR="0077279F" w:rsidRPr="006E7AE0">
        <w:t>документацией о закупке</w:t>
      </w:r>
      <w:r w:rsidR="009D17C7" w:rsidRPr="006E7AE0">
        <w:t>.</w:t>
      </w:r>
    </w:p>
    <w:p w14:paraId="215A4915" w14:textId="77777777" w:rsidR="009C07C3" w:rsidRDefault="00CB408C" w:rsidP="00DB5300">
      <w:pPr>
        <w:pStyle w:val="a1"/>
      </w:pPr>
      <w:bookmarkStart w:id="228" w:name="_Ref412543568"/>
      <w:r w:rsidRPr="006E7AE0">
        <w:t>Требование об обеспечении заявки в равной мере распространяется на всех участников закупки</w:t>
      </w:r>
      <w:bookmarkEnd w:id="228"/>
      <w:r w:rsidR="009C07C3">
        <w:t>.</w:t>
      </w:r>
    </w:p>
    <w:p w14:paraId="1A803E78" w14:textId="6F5AB498" w:rsidR="009C07C3" w:rsidRDefault="00DC12BA" w:rsidP="00DB5300">
      <w:pPr>
        <w:pStyle w:val="a1"/>
      </w:pPr>
      <w:r>
        <w:t>Предоставление обеспечения заявки осуществляется по форме, предусмотренной Информационной карт</w:t>
      </w:r>
      <w:r w:rsidR="00E13BB8">
        <w:t>ой</w:t>
      </w:r>
      <w:r>
        <w:t xml:space="preserve">. </w:t>
      </w:r>
      <w:r w:rsidR="0077279F" w:rsidRPr="006E7AE0">
        <w:t>Перечисление денежных сре</w:t>
      </w:r>
      <w:proofErr w:type="gramStart"/>
      <w:r w:rsidR="0077279F" w:rsidRPr="006E7AE0">
        <w:t>дств в к</w:t>
      </w:r>
      <w:proofErr w:type="gramEnd"/>
      <w:r w:rsidR="0077279F" w:rsidRPr="006E7AE0">
        <w:t>ачестве о</w:t>
      </w:r>
      <w:r w:rsidR="00CB408C" w:rsidRPr="006E7AE0">
        <w:t>беспечени</w:t>
      </w:r>
      <w:r w:rsidR="0077279F" w:rsidRPr="006E7AE0">
        <w:t>я</w:t>
      </w:r>
      <w:r w:rsidR="00CB408C" w:rsidRPr="006E7AE0">
        <w:t xml:space="preserve"> заявки </w:t>
      </w:r>
      <w:r w:rsidR="0077279F" w:rsidRPr="006E7AE0">
        <w:t>осуществляется</w:t>
      </w:r>
      <w:r w:rsidR="00CB408C" w:rsidRPr="006E7AE0">
        <w:t xml:space="preserve"> на счет, </w:t>
      </w:r>
      <w:r>
        <w:t>указанный в п.</w:t>
      </w:r>
      <w:r w:rsidR="003D63B1">
        <w:t xml:space="preserve"> </w:t>
      </w:r>
      <w:r>
        <w:t>4.</w:t>
      </w:r>
      <w:r w:rsidR="00E13BB8">
        <w:t>7</w:t>
      </w:r>
      <w:r>
        <w:t>.9 настоящей документации,</w:t>
      </w:r>
      <w:r w:rsidR="00302F5E" w:rsidRPr="006E7AE0">
        <w:t xml:space="preserve"> или путем предоставления банковской гарантии</w:t>
      </w:r>
      <w:r w:rsidR="009C07C3">
        <w:t>.</w:t>
      </w:r>
    </w:p>
    <w:p w14:paraId="293A30EA" w14:textId="1FB26959" w:rsidR="00C925A6" w:rsidRPr="006E7AE0" w:rsidRDefault="00C925A6" w:rsidP="00DB5300">
      <w:pPr>
        <w:pStyle w:val="a1"/>
      </w:pPr>
      <w:r w:rsidRPr="006E7AE0">
        <w:t>Банковская гарантия, представляемая участником закупки в качестве обеспечения заявки, должна включаться в состав заявки.</w:t>
      </w:r>
    </w:p>
    <w:p w14:paraId="3873530E" w14:textId="77777777" w:rsidR="00C925A6" w:rsidRPr="006E7AE0" w:rsidRDefault="00C925A6" w:rsidP="00DB5300">
      <w:pPr>
        <w:pStyle w:val="a1"/>
      </w:pPr>
      <w:bookmarkStart w:id="229" w:name="_Ref535112696"/>
      <w:r w:rsidRPr="006E7AE0">
        <w:t>Банковская гарантия должна отвечать следующим требованиям:</w:t>
      </w:r>
      <w:bookmarkEnd w:id="229"/>
    </w:p>
    <w:p w14:paraId="316577C5" w14:textId="1560B04F" w:rsidR="0082049F" w:rsidRPr="0082049F" w:rsidRDefault="0082049F" w:rsidP="00CD1E88">
      <w:pPr>
        <w:pStyle w:val="a2"/>
      </w:pPr>
      <w:r w:rsidRPr="0082049F">
        <w:t>гарантия должна быть безотзывной;</w:t>
      </w:r>
    </w:p>
    <w:p w14:paraId="1CB0855A" w14:textId="11DE0753" w:rsidR="0082049F" w:rsidRPr="0082049F" w:rsidRDefault="0082049F" w:rsidP="00CD1E88">
      <w:pPr>
        <w:pStyle w:val="a2"/>
      </w:pPr>
      <w:r w:rsidRPr="0082049F">
        <w:t>бенефициаром в гарантии должен быть указан заказчик, принципалом – участник закупки, гарантом – банк, выдавший гарантию;</w:t>
      </w:r>
    </w:p>
    <w:p w14:paraId="3AF89DCB" w14:textId="0F15AA50" w:rsidR="0082049F" w:rsidRPr="0082049F" w:rsidRDefault="0082049F" w:rsidP="00CD1E88">
      <w:pPr>
        <w:pStyle w:val="a2"/>
      </w:pPr>
      <w:r w:rsidRPr="0082049F">
        <w:t>гарантия должна быть составлена с учетом требований законодательства Российской Федерации;</w:t>
      </w:r>
    </w:p>
    <w:p w14:paraId="6ECA5540" w14:textId="47C9C04F" w:rsidR="0082049F" w:rsidRPr="0082049F" w:rsidRDefault="0082049F" w:rsidP="00CD1E88">
      <w:pPr>
        <w:pStyle w:val="a2"/>
      </w:pPr>
      <w:r w:rsidRPr="0082049F">
        <w:t>гарантия должна быть выдана банком, включенным в предусмотренный статьей 74.1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
    <w:p w14:paraId="633576A7" w14:textId="2B89C504" w:rsidR="0082049F" w:rsidRPr="0082049F" w:rsidRDefault="0082049F" w:rsidP="00CD1E88">
      <w:pPr>
        <w:pStyle w:val="a2"/>
      </w:pPr>
      <w:r w:rsidRPr="0082049F">
        <w:t>сумма гарантии должна быть не менее суммы обеспечения заявки или обеспечения исполнения договора (в зависимости от предназначения такой гарантии);</w:t>
      </w:r>
    </w:p>
    <w:p w14:paraId="1515CEFF" w14:textId="4C64DD0B" w:rsidR="0082049F" w:rsidRPr="0082049F" w:rsidRDefault="0082049F" w:rsidP="00CD1E88">
      <w:pPr>
        <w:pStyle w:val="a2"/>
      </w:pPr>
      <w:r w:rsidRPr="0082049F">
        <w:t>гарантия должна содержать обязательства принципала, надлежащее исполнение которых обеспечивается гарантией;</w:t>
      </w:r>
    </w:p>
    <w:p w14:paraId="00B2B673" w14:textId="69D9A01B" w:rsidR="0082049F" w:rsidRPr="0082049F" w:rsidRDefault="0082049F" w:rsidP="00CD1E88">
      <w:pPr>
        <w:pStyle w:val="a2"/>
      </w:pPr>
      <w:r w:rsidRPr="0082049F">
        <w:t>в гарантии должны быть указаны наименование предмета конкретной закупки и номер извещения о проведении такой закупки в ЕИС;</w:t>
      </w:r>
    </w:p>
    <w:p w14:paraId="630E1AE3" w14:textId="1A483757" w:rsidR="0082049F" w:rsidRPr="0082049F" w:rsidRDefault="0082049F" w:rsidP="00CD1E88">
      <w:pPr>
        <w:pStyle w:val="a2"/>
      </w:pPr>
      <w:r w:rsidRPr="0082049F">
        <w:t>гарантия должна содержать указание на согласие гаранта с тем, что изменения и дополнения, внесенные в договор, не освобождают его от обязательств по соответствующей гарантии – при предоставлении гарантии в качестве обеспечения исполнения договора;</w:t>
      </w:r>
    </w:p>
    <w:p w14:paraId="45F5938D" w14:textId="77777777" w:rsidR="009C07C3" w:rsidRDefault="0082049F" w:rsidP="00CD1E88">
      <w:pPr>
        <w:pStyle w:val="a2"/>
      </w:pPr>
      <w:r w:rsidRPr="0082049F">
        <w:t>в гарантии прямо должно быть предусмотрено безусловное право бенефициара на истребование суммы гарантии полностью или частично в случае неисполнения принципалом своих обязатель</w:t>
      </w:r>
      <w:proofErr w:type="gramStart"/>
      <w:r w:rsidRPr="0082049F">
        <w:t>ств в пр</w:t>
      </w:r>
      <w:proofErr w:type="gramEnd"/>
      <w:r w:rsidRPr="0082049F">
        <w:t>едусмотренные сроки</w:t>
      </w:r>
      <w:r w:rsidR="009C07C3">
        <w:t>.</w:t>
      </w:r>
    </w:p>
    <w:p w14:paraId="43915834" w14:textId="44E951D8" w:rsidR="00C925A6" w:rsidRPr="006E7AE0" w:rsidRDefault="00C925A6" w:rsidP="00DB5300">
      <w:pPr>
        <w:pStyle w:val="a1"/>
      </w:pPr>
      <w:r w:rsidRPr="006E7AE0">
        <w:t>Возврат участнику закупки денежных средств, перечисленных им в качестве обеспечения заявки на участие в закупках, производится в течение 5 (пяти) рабочих дней со дня:</w:t>
      </w:r>
    </w:p>
    <w:p w14:paraId="39F1A3EC" w14:textId="1D293688" w:rsidR="00C925A6" w:rsidRPr="006E7AE0" w:rsidRDefault="00C925A6" w:rsidP="00CD1E88">
      <w:pPr>
        <w:pStyle w:val="a2"/>
      </w:pPr>
      <w:r w:rsidRPr="006E7AE0">
        <w:t xml:space="preserve">принятия </w:t>
      </w:r>
      <w:r w:rsidR="005F673C" w:rsidRPr="006E7AE0">
        <w:t>Заказчик</w:t>
      </w:r>
      <w:r w:rsidRPr="006E7AE0">
        <w:t xml:space="preserve">ом решения об отказе от проведения </w:t>
      </w:r>
      <w:r w:rsidR="001427C5">
        <w:t>закупки</w:t>
      </w:r>
      <w:r w:rsidRPr="006E7AE0">
        <w:t xml:space="preserve"> - участнику, подавшему заявку на участие в процедуре закупки;</w:t>
      </w:r>
    </w:p>
    <w:p w14:paraId="062A7732" w14:textId="77777777" w:rsidR="00C925A6" w:rsidRPr="006E7AE0" w:rsidRDefault="00C925A6" w:rsidP="00CD1E88">
      <w:pPr>
        <w:pStyle w:val="a2"/>
      </w:pPr>
      <w:r w:rsidRPr="006E7AE0">
        <w:t>получения опоздавшей заявки в случае, если она поступила после принятия решения об отказе от проведения закупки – участнику закупки, заявка которого была получена после принятия решения об отказе от проведения закупки;</w:t>
      </w:r>
    </w:p>
    <w:p w14:paraId="262B6034" w14:textId="77777777" w:rsidR="00C925A6" w:rsidRPr="006E7AE0" w:rsidRDefault="00C925A6" w:rsidP="00CD1E88">
      <w:pPr>
        <w:pStyle w:val="a2"/>
      </w:pPr>
      <w:r w:rsidRPr="006E7AE0">
        <w:t xml:space="preserve">поступления </w:t>
      </w:r>
      <w:r w:rsidR="005F673C" w:rsidRPr="006E7AE0">
        <w:t>Заказчик</w:t>
      </w:r>
      <w:r w:rsidRPr="006E7AE0">
        <w:t>у уведомления об отзыве заявки на участие в процедуре закупки - участнику, подавшему заявку на участие в процедуре закупки;</w:t>
      </w:r>
    </w:p>
    <w:p w14:paraId="691676B7" w14:textId="77777777" w:rsidR="00C925A6" w:rsidRPr="006E7AE0" w:rsidRDefault="00C925A6" w:rsidP="00CD1E88">
      <w:pPr>
        <w:pStyle w:val="a2"/>
      </w:pPr>
      <w:r w:rsidRPr="006E7AE0">
        <w:t>подписания протокола подведения итогов конкурентной закупочной процедуры:</w:t>
      </w:r>
    </w:p>
    <w:p w14:paraId="1DD543CB" w14:textId="344CB67B" w:rsidR="00C925A6" w:rsidRPr="00D71A12" w:rsidRDefault="00C925A6" w:rsidP="00505DD4">
      <w:pPr>
        <w:pStyle w:val="2"/>
        <w:numPr>
          <w:ilvl w:val="3"/>
          <w:numId w:val="20"/>
        </w:numPr>
        <w:ind w:left="2382" w:hanging="454"/>
      </w:pPr>
      <w:r w:rsidRPr="00D71A12">
        <w:t>участнику, подавшему заявку после окончания срока их приема;</w:t>
      </w:r>
    </w:p>
    <w:p w14:paraId="19967926" w14:textId="13F294F2" w:rsidR="00C925A6" w:rsidRPr="00D71A12" w:rsidRDefault="00C925A6" w:rsidP="00923620">
      <w:pPr>
        <w:pStyle w:val="2"/>
      </w:pPr>
      <w:r w:rsidRPr="00D71A12">
        <w:t>участнику, подавшему заявку на участие и не допущенному к участию в процедуре закупки;</w:t>
      </w:r>
    </w:p>
    <w:p w14:paraId="3CB25556" w14:textId="6DA5B8DC" w:rsidR="00C925A6" w:rsidRPr="006E7AE0" w:rsidRDefault="00C925A6" w:rsidP="00923620">
      <w:pPr>
        <w:pStyle w:val="2"/>
      </w:pPr>
      <w:r w:rsidRPr="00D71A12">
        <w:t>участникам</w:t>
      </w:r>
      <w:r w:rsidRPr="006E7AE0">
        <w:t xml:space="preserve"> процедур закупки, которые участвовали, но не стали победителями </w:t>
      </w:r>
      <w:r w:rsidR="001427C5">
        <w:t>закупки</w:t>
      </w:r>
      <w:r w:rsidRPr="006E7AE0">
        <w:t xml:space="preserve">, кроме участника, сделавшего предложение, следующее за предложением победителя </w:t>
      </w:r>
      <w:r w:rsidR="001427C5">
        <w:t>закупки</w:t>
      </w:r>
      <w:r w:rsidRPr="006E7AE0">
        <w:t>, заявке которого был присвоен второй номер;</w:t>
      </w:r>
    </w:p>
    <w:p w14:paraId="2080965E" w14:textId="0F886D27" w:rsidR="00C925A6" w:rsidRPr="006E7AE0" w:rsidRDefault="00C925A6" w:rsidP="00CD1E88">
      <w:pPr>
        <w:pStyle w:val="a2"/>
      </w:pPr>
      <w:r w:rsidRPr="006E7AE0">
        <w:t xml:space="preserve">заключения договора победителю </w:t>
      </w:r>
      <w:r w:rsidR="001427C5">
        <w:t>закупки</w:t>
      </w:r>
      <w:r w:rsidRPr="006E7AE0">
        <w:t>;</w:t>
      </w:r>
    </w:p>
    <w:p w14:paraId="00154AA0" w14:textId="6F261F18" w:rsidR="00C925A6" w:rsidRPr="006E7AE0" w:rsidRDefault="00C925A6" w:rsidP="00CD1E88">
      <w:pPr>
        <w:pStyle w:val="a2"/>
      </w:pPr>
      <w:r w:rsidRPr="006E7AE0">
        <w:t xml:space="preserve">заключения договора участнику </w:t>
      </w:r>
      <w:r w:rsidR="001427C5">
        <w:t>закупки</w:t>
      </w:r>
      <w:r w:rsidRPr="006E7AE0">
        <w:t>, заявке на участие которого присвоен второй номер;</w:t>
      </w:r>
    </w:p>
    <w:p w14:paraId="4BDC91A0" w14:textId="6F14DB73" w:rsidR="00C925A6" w:rsidRPr="006E7AE0" w:rsidRDefault="00C925A6" w:rsidP="00CD1E88">
      <w:pPr>
        <w:pStyle w:val="a2"/>
      </w:pPr>
      <w:r w:rsidRPr="006E7AE0">
        <w:t xml:space="preserve">принятия решения о несоответствии заявки на участие в процедуре закупки – единственному участнику </w:t>
      </w:r>
      <w:r w:rsidR="001427C5">
        <w:t>закупки</w:t>
      </w:r>
      <w:r w:rsidRPr="006E7AE0">
        <w:t xml:space="preserve">, заявка которого была признана </w:t>
      </w:r>
      <w:r w:rsidR="00B60457">
        <w:t xml:space="preserve">ЗК </w:t>
      </w:r>
      <w:r w:rsidRPr="006E7AE0">
        <w:t>не соответствующей требованиям документации о закупке;</w:t>
      </w:r>
    </w:p>
    <w:p w14:paraId="67CB7520" w14:textId="77777777" w:rsidR="00C925A6" w:rsidRPr="006E7AE0" w:rsidRDefault="00C925A6" w:rsidP="00CD1E88">
      <w:pPr>
        <w:pStyle w:val="a2"/>
      </w:pPr>
      <w:r w:rsidRPr="006E7AE0">
        <w:t>заключения договора с участником, подавшим единственную заявку на участие в процедуре закупки, соответствующую требованиям документации о закупке, – такому участнику;</w:t>
      </w:r>
    </w:p>
    <w:p w14:paraId="0359377A" w14:textId="77777777" w:rsidR="00C925A6" w:rsidRPr="006E7AE0" w:rsidRDefault="00C925A6" w:rsidP="00CD1E88">
      <w:pPr>
        <w:pStyle w:val="a2"/>
      </w:pPr>
      <w:r w:rsidRPr="006E7AE0">
        <w:t>заключения договора с единственным допущенным к участию в процедуре закупки участником – такому участнику;</w:t>
      </w:r>
    </w:p>
    <w:p w14:paraId="10B1F78C" w14:textId="6F9523D4" w:rsidR="00C925A6" w:rsidRPr="006E7AE0" w:rsidRDefault="00C925A6" w:rsidP="00CD1E88">
      <w:pPr>
        <w:pStyle w:val="a2"/>
      </w:pPr>
      <w:r w:rsidRPr="006E7AE0">
        <w:t xml:space="preserve">принятия решения о </w:t>
      </w:r>
      <w:proofErr w:type="spellStart"/>
      <w:r w:rsidRPr="006E7AE0">
        <w:t>незаключении</w:t>
      </w:r>
      <w:proofErr w:type="spellEnd"/>
      <w:r w:rsidRPr="006E7AE0">
        <w:t xml:space="preserve"> договора (но не более 20 (двадцати) дней </w:t>
      </w:r>
      <w:proofErr w:type="gramStart"/>
      <w:r w:rsidRPr="006E7AE0">
        <w:t>с даты подписания</w:t>
      </w:r>
      <w:proofErr w:type="gramEnd"/>
      <w:r w:rsidRPr="006E7AE0">
        <w:t xml:space="preserve"> протокола подведения итогов </w:t>
      </w:r>
      <w:r w:rsidR="001427C5">
        <w:t>закупки</w:t>
      </w:r>
      <w:r w:rsidRPr="006E7AE0">
        <w:t>) с участником, единственно допущенным к участию в процедуре закупки или подавшим единственную заявку на участие в процедуре закупки, соответствующую требованиям документации о закупке, такому участнику;</w:t>
      </w:r>
    </w:p>
    <w:p w14:paraId="1672807E" w14:textId="77777777" w:rsidR="00C925A6" w:rsidRPr="006E7AE0" w:rsidRDefault="00C925A6" w:rsidP="00CD1E88">
      <w:pPr>
        <w:pStyle w:val="a2"/>
      </w:pPr>
      <w:r w:rsidRPr="006E7AE0">
        <w:t>признания закупки несостоявшейся – участнику, которому обеспечение не было возвращено по иным основаниям.</w:t>
      </w:r>
    </w:p>
    <w:p w14:paraId="41B811F4" w14:textId="77777777" w:rsidR="00C925A6" w:rsidRPr="006E7AE0" w:rsidRDefault="00C925A6" w:rsidP="00DB5300">
      <w:pPr>
        <w:pStyle w:val="a1"/>
      </w:pPr>
      <w:r w:rsidRPr="006E7AE0">
        <w:t>Обеспечение заявки не возвращается в следующих случаях:</w:t>
      </w:r>
    </w:p>
    <w:p w14:paraId="4D958F9D" w14:textId="77777777" w:rsidR="00C925A6" w:rsidRPr="006E7AE0" w:rsidRDefault="00C925A6" w:rsidP="00CD1E88">
      <w:pPr>
        <w:pStyle w:val="a2"/>
      </w:pPr>
      <w:r w:rsidRPr="006E7AE0">
        <w:t>уклонение участника закупки от заключения договора;</w:t>
      </w:r>
    </w:p>
    <w:p w14:paraId="7DB348EE" w14:textId="77777777" w:rsidR="00C925A6" w:rsidRPr="006E7AE0" w:rsidRDefault="00C925A6" w:rsidP="00CD1E88">
      <w:pPr>
        <w:pStyle w:val="a2"/>
      </w:pPr>
      <w:r w:rsidRPr="006E7AE0">
        <w:t>отказ участника закупки от заключения договора;</w:t>
      </w:r>
    </w:p>
    <w:p w14:paraId="687FA2D0" w14:textId="77777777" w:rsidR="009C07C3" w:rsidRDefault="00C925A6" w:rsidP="00CD1E88">
      <w:pPr>
        <w:pStyle w:val="a2"/>
      </w:pPr>
      <w:proofErr w:type="spellStart"/>
      <w:r w:rsidRPr="006E7AE0">
        <w:t>непредоставление</w:t>
      </w:r>
      <w:proofErr w:type="spellEnd"/>
      <w:r w:rsidRPr="006E7AE0">
        <w:t xml:space="preserve"> или предоставление с нарушением условий, установленных </w:t>
      </w:r>
      <w:r w:rsidR="00954361" w:rsidRPr="006E7AE0">
        <w:t>документацией о закупке</w:t>
      </w:r>
      <w:r w:rsidRPr="006E7AE0">
        <w:t xml:space="preserve">, до заключения договора </w:t>
      </w:r>
      <w:r w:rsidR="005F673C" w:rsidRPr="006E7AE0">
        <w:t>Заказчик</w:t>
      </w:r>
      <w:r w:rsidRPr="006E7AE0">
        <w:t>у обеспечения исполнения договора (в случае, если в извещении, документации о закупке установлены требования обеспечения исполнения договора и срок его предоставления до заключения договора)</w:t>
      </w:r>
      <w:r w:rsidR="009C07C3">
        <w:t>.</w:t>
      </w:r>
    </w:p>
    <w:p w14:paraId="7C8563B5" w14:textId="1CE484B5" w:rsidR="009D17C7" w:rsidRDefault="004A044F" w:rsidP="00DB5300">
      <w:pPr>
        <w:pStyle w:val="a1"/>
      </w:pPr>
      <w:r w:rsidRPr="006E7AE0">
        <w:t>В</w:t>
      </w:r>
      <w:r w:rsidR="009D17C7" w:rsidRPr="006E7AE0">
        <w:t xml:space="preserve"> случае поступления жалобы на действия (бездействи</w:t>
      </w:r>
      <w:r w:rsidRPr="006E7AE0">
        <w:t>е</w:t>
      </w:r>
      <w:r w:rsidR="009D17C7" w:rsidRPr="006E7AE0">
        <w:t xml:space="preserve">) </w:t>
      </w:r>
      <w:r w:rsidR="005F673C" w:rsidRPr="006E7AE0">
        <w:t>Заказчик</w:t>
      </w:r>
      <w:r w:rsidR="009D17C7" w:rsidRPr="006E7AE0">
        <w:t xml:space="preserve">а, </w:t>
      </w:r>
      <w:r w:rsidR="00BD6F67">
        <w:t>Заказчика</w:t>
      </w:r>
      <w:r w:rsidR="009D17C7" w:rsidRPr="006E7AE0">
        <w:t>,</w:t>
      </w:r>
      <w:r w:rsidR="005F673C" w:rsidRPr="006E7AE0">
        <w:t xml:space="preserve"> </w:t>
      </w:r>
      <w:r w:rsidR="00B60457">
        <w:t>ЗК</w:t>
      </w:r>
      <w:r w:rsidR="00D403EA">
        <w:t>,</w:t>
      </w:r>
      <w:r w:rsidR="0070789C" w:rsidRPr="006E7AE0">
        <w:t xml:space="preserve"> </w:t>
      </w:r>
      <w:r w:rsidRPr="006E7AE0">
        <w:t>срок, начиная с которого участник получает возможность возврата ему обеспечения, переносится на количество дней рассмотрения жалобы до</w:t>
      </w:r>
      <w:r w:rsidR="006029EC" w:rsidRPr="006E7AE0">
        <w:t xml:space="preserve"> </w:t>
      </w:r>
      <w:r w:rsidRPr="006E7AE0">
        <w:t>получения решения о результатах рассмотрения данной жалобы</w:t>
      </w:r>
      <w:r w:rsidR="009D17C7" w:rsidRPr="006E7AE0">
        <w:t>.</w:t>
      </w:r>
    </w:p>
    <w:p w14:paraId="2E5A7191" w14:textId="2CBE94DD" w:rsidR="00E13BB8" w:rsidRPr="00030666" w:rsidRDefault="00E13BB8" w:rsidP="00E13BB8">
      <w:pPr>
        <w:pStyle w:val="p6"/>
        <w:spacing w:before="0" w:beforeAutospacing="0" w:after="0" w:afterAutospacing="0"/>
        <w:rPr>
          <w:rStyle w:val="s1"/>
          <w:sz w:val="22"/>
          <w:szCs w:val="22"/>
        </w:rPr>
      </w:pPr>
      <w:bookmarkStart w:id="230" w:name="_Ref414292319"/>
      <w:bookmarkStart w:id="231" w:name="_Toc415874670"/>
      <w:bookmarkStart w:id="232" w:name="_Toc534641118"/>
      <w:r>
        <w:t>4.7.9         Реквизиты для перечисления денежных сре</w:t>
      </w:r>
      <w:proofErr w:type="gramStart"/>
      <w:r>
        <w:t>дств в к</w:t>
      </w:r>
      <w:proofErr w:type="gramEnd"/>
      <w:r>
        <w:t xml:space="preserve">ачестве обеспечения заявки: </w:t>
      </w:r>
      <w:r w:rsidRPr="00030666">
        <w:rPr>
          <w:rStyle w:val="23"/>
        </w:rPr>
        <w:t xml:space="preserve"> </w:t>
      </w:r>
      <w:r>
        <w:rPr>
          <w:rStyle w:val="s1"/>
          <w:sz w:val="22"/>
          <w:szCs w:val="22"/>
        </w:rPr>
        <w:t xml:space="preserve">ОПЕРУ Банка ВТБ (ПАО) г. </w:t>
      </w:r>
      <w:proofErr w:type="gramStart"/>
      <w:r>
        <w:rPr>
          <w:rStyle w:val="s1"/>
          <w:sz w:val="22"/>
          <w:szCs w:val="22"/>
        </w:rPr>
        <w:t>Санкт-Петербурге</w:t>
      </w:r>
      <w:proofErr w:type="gramEnd"/>
      <w:r>
        <w:rPr>
          <w:rStyle w:val="s1"/>
          <w:sz w:val="22"/>
          <w:szCs w:val="22"/>
        </w:rPr>
        <w:t>, р</w:t>
      </w:r>
      <w:r w:rsidRPr="00030666">
        <w:rPr>
          <w:rStyle w:val="s1"/>
          <w:sz w:val="22"/>
          <w:szCs w:val="22"/>
        </w:rPr>
        <w:t>.с.40702810062110000252, БИК 044030704</w:t>
      </w:r>
    </w:p>
    <w:p w14:paraId="244F2160" w14:textId="05DB2BD1" w:rsidR="001D307D" w:rsidRPr="006E7AE0" w:rsidRDefault="001D307D" w:rsidP="00E13BB8">
      <w:pPr>
        <w:pStyle w:val="a0"/>
      </w:pPr>
      <w:r w:rsidRPr="006E7AE0">
        <w:t>Подача заявок</w:t>
      </w:r>
      <w:bookmarkEnd w:id="230"/>
      <w:bookmarkEnd w:id="231"/>
      <w:bookmarkEnd w:id="232"/>
      <w:r w:rsidR="00D35E52">
        <w:t>, изменение и отзыв заявок</w:t>
      </w:r>
    </w:p>
    <w:p w14:paraId="0AC014DA" w14:textId="3B40EE4C" w:rsidR="00A410C7" w:rsidRPr="006E7AE0" w:rsidRDefault="00A410C7" w:rsidP="00DB5300">
      <w:pPr>
        <w:pStyle w:val="a1"/>
      </w:pPr>
      <w:r w:rsidRPr="006E7AE0">
        <w:t xml:space="preserve">Подача заявки означает, что участник </w:t>
      </w:r>
      <w:r w:rsidR="001427C5">
        <w:t>закупки</w:t>
      </w:r>
      <w:r w:rsidRPr="006E7AE0">
        <w:t xml:space="preserve"> изучил </w:t>
      </w:r>
      <w:r w:rsidR="003A0136">
        <w:t>Положение о закупке</w:t>
      </w:r>
      <w:r w:rsidRPr="006E7AE0">
        <w:t xml:space="preserve">, </w:t>
      </w:r>
      <w:r w:rsidR="00B65C95" w:rsidRPr="006E7AE0">
        <w:t xml:space="preserve">настоящую </w:t>
      </w:r>
      <w:r w:rsidR="003151F2">
        <w:t>Д</w:t>
      </w:r>
      <w:r w:rsidRPr="006E7AE0">
        <w:t>окументацию о закупке (включая все приложения), а также изменения и разъяснения к ней</w:t>
      </w:r>
      <w:r w:rsidR="008D175C" w:rsidRPr="006E7AE0">
        <w:t>,</w:t>
      </w:r>
      <w:r w:rsidRPr="006E7AE0">
        <w:t xml:space="preserve"> и безоговорочно согласен с условиями участия в закупке, содержащимися в извещении и в документации о закупке.</w:t>
      </w:r>
    </w:p>
    <w:p w14:paraId="05ECB2C9" w14:textId="32CAFAA5" w:rsidR="00551B55" w:rsidRPr="006E7AE0" w:rsidRDefault="00F4409F" w:rsidP="00DB5300">
      <w:pPr>
        <w:pStyle w:val="a1"/>
      </w:pPr>
      <w:bookmarkStart w:id="233" w:name="_Ref409441948"/>
      <w:r w:rsidRPr="006E7AE0">
        <w:t xml:space="preserve">Участник </w:t>
      </w:r>
      <w:r w:rsidR="001427C5">
        <w:t>закупки</w:t>
      </w:r>
      <w:r w:rsidRPr="006E7AE0">
        <w:t xml:space="preserve"> вправе подать заявку в любое время </w:t>
      </w:r>
      <w:r w:rsidR="000877B5" w:rsidRPr="006E7AE0">
        <w:t xml:space="preserve">начиная </w:t>
      </w:r>
      <w:proofErr w:type="gramStart"/>
      <w:r w:rsidR="000877B5" w:rsidRPr="006E7AE0">
        <w:t>с даты</w:t>
      </w:r>
      <w:proofErr w:type="gramEnd"/>
      <w:r w:rsidR="000877B5" w:rsidRPr="006E7AE0">
        <w:t xml:space="preserve"> официального размещения извещения</w:t>
      </w:r>
      <w:r w:rsidR="008D175C" w:rsidRPr="006E7AE0">
        <w:t xml:space="preserve"> и</w:t>
      </w:r>
      <w:r w:rsidR="000877B5" w:rsidRPr="006E7AE0">
        <w:t xml:space="preserve"> </w:t>
      </w:r>
      <w:r w:rsidRPr="006E7AE0">
        <w:t xml:space="preserve">до установленных в </w:t>
      </w:r>
      <w:r w:rsidR="00AC18D0" w:rsidRPr="006E7AE0">
        <w:t>Информационной карт</w:t>
      </w:r>
      <w:r w:rsidR="00E13BB8">
        <w:t>е</w:t>
      </w:r>
      <w:r w:rsidR="00901E50" w:rsidRPr="006E7AE0">
        <w:t xml:space="preserve"> </w:t>
      </w:r>
      <w:r w:rsidRPr="006E7AE0">
        <w:t>даты и времени окончания срока подачи заявок</w:t>
      </w:r>
      <w:r w:rsidR="00551B55" w:rsidRPr="006E7AE0">
        <w:t>.</w:t>
      </w:r>
      <w:r w:rsidR="00065B88" w:rsidRPr="006E7AE0">
        <w:t xml:space="preserve"> После окончания срока подачи заявок заявки не принимаются.</w:t>
      </w:r>
    </w:p>
    <w:p w14:paraId="5DFB8099" w14:textId="77777777" w:rsidR="00DE5BC3" w:rsidRPr="00FF0B90" w:rsidRDefault="00DE5BC3" w:rsidP="00DE5BC3">
      <w:pPr>
        <w:pStyle w:val="a1"/>
      </w:pPr>
      <w:bookmarkStart w:id="234" w:name="_Toc312338870"/>
      <w:bookmarkStart w:id="235" w:name="_Ref415833947"/>
      <w:bookmarkStart w:id="236" w:name="_Toc415874673"/>
      <w:bookmarkStart w:id="237" w:name="_Ref314266065"/>
      <w:bookmarkStart w:id="238" w:name="_Toc534641121"/>
      <w:bookmarkEnd w:id="233"/>
      <w:r>
        <w:t xml:space="preserve">Подача заявки, отзыв и </w:t>
      </w:r>
      <w:r w:rsidRPr="00FF0B90">
        <w:t>изменение заявки на участие в закупке в электронной форме осуществляется посредством функционала Э</w:t>
      </w:r>
      <w:r>
        <w:t>Т</w:t>
      </w:r>
      <w:r w:rsidRPr="00FF0B90">
        <w:t>П и в соответствии с регламентом Э</w:t>
      </w:r>
      <w:r>
        <w:t>Т</w:t>
      </w:r>
      <w:r w:rsidRPr="00FF0B90">
        <w:t xml:space="preserve">П, </w:t>
      </w:r>
      <w:proofErr w:type="gramStart"/>
      <w:r w:rsidRPr="00FF0B90">
        <w:t>на</w:t>
      </w:r>
      <w:proofErr w:type="gramEnd"/>
      <w:r w:rsidRPr="00FF0B90">
        <w:t xml:space="preserve"> которой проводится закупка</w:t>
      </w:r>
      <w:r w:rsidRPr="000D1E8E">
        <w:t>.</w:t>
      </w:r>
      <w:r w:rsidRPr="000D1E8E">
        <w:rPr>
          <w:rFonts w:eastAsiaTheme="minorHAnsi"/>
          <w:lang w:eastAsia="en-US"/>
        </w:rPr>
        <w:t xml:space="preserve"> </w:t>
      </w:r>
      <w:r w:rsidRPr="000D1E8E">
        <w:t>Ограничений в отношении количества попыток внесения изменений в поданную заявку нет. Изменение или отзыв заявки после окончания срока подачи заявок не допускается</w:t>
      </w:r>
      <w:r>
        <w:t>.</w:t>
      </w:r>
    </w:p>
    <w:p w14:paraId="1CDB6BF6" w14:textId="271267E2" w:rsidR="000C5C5B" w:rsidRPr="006E7AE0" w:rsidRDefault="000C5C5B" w:rsidP="00A40FC0">
      <w:pPr>
        <w:pStyle w:val="a0"/>
      </w:pPr>
      <w:r w:rsidRPr="006E7AE0">
        <w:t>Ра</w:t>
      </w:r>
      <w:r w:rsidR="004F7ABA" w:rsidRPr="006E7AE0">
        <w:t xml:space="preserve">ссмотрение </w:t>
      </w:r>
      <w:r w:rsidR="00BF566E" w:rsidRPr="006E7AE0">
        <w:t>заявок</w:t>
      </w:r>
      <w:r w:rsidR="00A207B6" w:rsidRPr="006E7AE0">
        <w:t xml:space="preserve"> </w:t>
      </w:r>
      <w:bookmarkEnd w:id="234"/>
      <w:bookmarkEnd w:id="235"/>
      <w:bookmarkEnd w:id="236"/>
      <w:bookmarkEnd w:id="237"/>
      <w:bookmarkEnd w:id="238"/>
    </w:p>
    <w:p w14:paraId="28C97B02" w14:textId="5A896F9C" w:rsidR="000C5C5B" w:rsidRPr="006E7AE0" w:rsidRDefault="000C5C5B" w:rsidP="00DB5300">
      <w:pPr>
        <w:pStyle w:val="a1"/>
      </w:pPr>
      <w:r w:rsidRPr="006E7AE0">
        <w:t xml:space="preserve">Рассмотрение </w:t>
      </w:r>
      <w:r w:rsidR="00BF566E" w:rsidRPr="006E7AE0">
        <w:t>заявок</w:t>
      </w:r>
      <w:r w:rsidR="008653CD" w:rsidRPr="006E7AE0">
        <w:t xml:space="preserve"> </w:t>
      </w:r>
      <w:r w:rsidR="001D3147" w:rsidRPr="006E7AE0">
        <w:t xml:space="preserve">осуществляется </w:t>
      </w:r>
      <w:r w:rsidR="00A22D40" w:rsidRPr="006E7AE0">
        <w:t xml:space="preserve">в </w:t>
      </w:r>
      <w:r w:rsidRPr="006E7AE0">
        <w:t xml:space="preserve">сроки, установленные извещением и </w:t>
      </w:r>
      <w:r w:rsidR="00AC18D0" w:rsidRPr="006E7AE0">
        <w:t>Информационной карт</w:t>
      </w:r>
      <w:r w:rsidR="00E13BB8">
        <w:t>ой</w:t>
      </w:r>
      <w:r w:rsidRPr="006E7AE0">
        <w:t>.</w:t>
      </w:r>
    </w:p>
    <w:p w14:paraId="5480CFDF" w14:textId="135479E3" w:rsidR="00785F94" w:rsidRPr="006E7AE0" w:rsidRDefault="00F73AAB" w:rsidP="00DB5300">
      <w:pPr>
        <w:pStyle w:val="a1"/>
      </w:pPr>
      <w:r w:rsidRPr="006E7AE0">
        <w:t xml:space="preserve">В рамках рассмотрения заявок </w:t>
      </w:r>
      <w:r w:rsidR="00B60457">
        <w:t xml:space="preserve">ЗК </w:t>
      </w:r>
      <w:r w:rsidRPr="006E7AE0">
        <w:t>принимает решение о признании заявок соответствующими либо не соответствующими требованиям</w:t>
      </w:r>
      <w:r w:rsidR="001A2772">
        <w:t xml:space="preserve">, установленным </w:t>
      </w:r>
      <w:r w:rsidR="00A55A9B">
        <w:t>документацией о закупке</w:t>
      </w:r>
      <w:r w:rsidR="001A2772">
        <w:t xml:space="preserve"> </w:t>
      </w:r>
    </w:p>
    <w:p w14:paraId="6CB3772D" w14:textId="063B915E" w:rsidR="00785F94" w:rsidRPr="006E7AE0" w:rsidRDefault="00785F94" w:rsidP="00DB5300">
      <w:pPr>
        <w:pStyle w:val="a1"/>
      </w:pPr>
      <w:r w:rsidRPr="006E7AE0">
        <w:t xml:space="preserve">Участники </w:t>
      </w:r>
      <w:r w:rsidR="001427C5">
        <w:t>закупки</w:t>
      </w:r>
      <w:r w:rsidRPr="006E7AE0">
        <w:t xml:space="preserve">, заявки которых признаны соответствующими требованиям документации о закупке, допускаются к оценке и сопоставлению заявок. Участники </w:t>
      </w:r>
      <w:r w:rsidR="001427C5">
        <w:t>закупки</w:t>
      </w:r>
      <w:r w:rsidRPr="006E7AE0">
        <w:t>, заявки которых признаны не соответствующими требованиям документации о закупке, в дальнейшей процедуре закупки не участвуют.</w:t>
      </w:r>
    </w:p>
    <w:p w14:paraId="3BEFD908" w14:textId="4593A1B3" w:rsidR="00422728" w:rsidRPr="006E7AE0" w:rsidRDefault="00422728" w:rsidP="00DB5300">
      <w:pPr>
        <w:pStyle w:val="a1"/>
      </w:pPr>
      <w:r w:rsidRPr="006E7AE0">
        <w:t>Рассмотрение заявок производится</w:t>
      </w:r>
      <w:r w:rsidR="007740C0" w:rsidRPr="006E7AE0">
        <w:t xml:space="preserve"> </w:t>
      </w:r>
      <w:r w:rsidR="00B60457">
        <w:t xml:space="preserve">ЗК </w:t>
      </w:r>
      <w:r w:rsidRPr="006E7AE0">
        <w:t>только на основании анализа представленных в составе заявок документов и сведений.</w:t>
      </w:r>
    </w:p>
    <w:p w14:paraId="7B65E018" w14:textId="1764F82A" w:rsidR="003B3F89" w:rsidRPr="005A35DE" w:rsidRDefault="003B3F89" w:rsidP="00DB5300">
      <w:pPr>
        <w:pStyle w:val="a1"/>
      </w:pPr>
      <w:r w:rsidRPr="006E7AE0">
        <w:t>На этапе рассмотрения заявок</w:t>
      </w:r>
      <w:r w:rsidR="007740C0" w:rsidRPr="006E7AE0">
        <w:t xml:space="preserve"> </w:t>
      </w:r>
      <w:r w:rsidR="00B60457">
        <w:t xml:space="preserve">ЗК </w:t>
      </w:r>
      <w:r w:rsidRPr="006E7AE0">
        <w:t xml:space="preserve">вправе проверить актуальность и достоверность предоставленных в составе заявки документов и сведений путем использования официальных </w:t>
      </w:r>
      <w:r w:rsidRPr="005A35DE">
        <w:t>сервисов органов государственной власти или иным законным способом.</w:t>
      </w:r>
    </w:p>
    <w:p w14:paraId="6D1CC6C3" w14:textId="116F5AA1" w:rsidR="000C5C5B" w:rsidRPr="006E7AE0" w:rsidRDefault="000C5C5B" w:rsidP="00DB5300">
      <w:pPr>
        <w:pStyle w:val="a1"/>
      </w:pPr>
      <w:r w:rsidRPr="006E7AE0">
        <w:t xml:space="preserve">Участники </w:t>
      </w:r>
      <w:r w:rsidR="001427C5">
        <w:t>закупки</w:t>
      </w:r>
      <w:r w:rsidR="003F1B26" w:rsidRPr="006E7AE0">
        <w:t xml:space="preserve"> </w:t>
      </w:r>
      <w:r w:rsidRPr="006E7AE0">
        <w:t>не вправе каким-либо способом влиять, участвовать или присутствовать при рассмотрении</w:t>
      </w:r>
      <w:r w:rsidR="008C1D51" w:rsidRPr="006E7AE0">
        <w:t xml:space="preserve"> заявок</w:t>
      </w:r>
      <w:r w:rsidR="00FA54EB" w:rsidRPr="006E7AE0">
        <w:t>,</w:t>
      </w:r>
      <w:r w:rsidRPr="006E7AE0">
        <w:t xml:space="preserve"> а также вступать в контакты с лицами, выполняющими экспертизу </w:t>
      </w:r>
      <w:r w:rsidR="00EE2653" w:rsidRPr="006E7AE0">
        <w:t>заявок</w:t>
      </w:r>
      <w:r w:rsidRPr="006E7AE0">
        <w:t>.</w:t>
      </w:r>
    </w:p>
    <w:p w14:paraId="756AA430" w14:textId="56781215" w:rsidR="00F73AAB" w:rsidRPr="00FA5644" w:rsidRDefault="00B60457" w:rsidP="00DB5300">
      <w:pPr>
        <w:pStyle w:val="a1"/>
        <w:rPr>
          <w:highlight w:val="cyan"/>
        </w:rPr>
      </w:pPr>
      <w:bookmarkStart w:id="239" w:name="_Ref409636113"/>
      <w:bookmarkStart w:id="240" w:name="_Ref300579486"/>
      <w:r w:rsidRPr="00E13BB8">
        <w:t xml:space="preserve">ЗК </w:t>
      </w:r>
      <w:r w:rsidR="00F73AAB" w:rsidRPr="00E13BB8">
        <w:t xml:space="preserve">отклоняет заявку участника </w:t>
      </w:r>
      <w:r w:rsidR="001427C5" w:rsidRPr="00E13BB8">
        <w:t>закупки</w:t>
      </w:r>
      <w:r w:rsidR="00F73AAB" w:rsidRPr="00E13BB8">
        <w:t xml:space="preserve"> по следующим основаниям:</w:t>
      </w:r>
      <w:bookmarkEnd w:id="239"/>
    </w:p>
    <w:p w14:paraId="3FB067D8" w14:textId="3E6893F5" w:rsidR="00A55A9B" w:rsidRPr="00A55A9B" w:rsidRDefault="00A55A9B" w:rsidP="00CD1E88">
      <w:pPr>
        <w:pStyle w:val="a2"/>
      </w:pPr>
      <w:r w:rsidRPr="00A55A9B">
        <w:t xml:space="preserve">непредставление в составе заявки документов и сведений, </w:t>
      </w:r>
      <w:proofErr w:type="gramStart"/>
      <w:r w:rsidRPr="00A55A9B">
        <w:t>требования</w:t>
      </w:r>
      <w:proofErr w:type="gramEnd"/>
      <w:r w:rsidRPr="00A55A9B">
        <w:t xml:space="preserve"> о представлении которых предусмотрены извещением и (или) документацией о закупке;</w:t>
      </w:r>
    </w:p>
    <w:p w14:paraId="6D8CAFBE" w14:textId="7B72A7F2" w:rsidR="00A55A9B" w:rsidRPr="00A55A9B" w:rsidRDefault="00A55A9B" w:rsidP="00CD1E88">
      <w:pPr>
        <w:pStyle w:val="a2"/>
      </w:pPr>
      <w:r w:rsidRPr="00A55A9B">
        <w:t>несоответствие участника закупки требованиям извещения и (или) документации о закупке;</w:t>
      </w:r>
    </w:p>
    <w:p w14:paraId="493F09E7" w14:textId="11B630C2" w:rsidR="00A55A9B" w:rsidRPr="00E13BB8" w:rsidRDefault="00A55A9B" w:rsidP="00CD1E88">
      <w:pPr>
        <w:pStyle w:val="a2"/>
      </w:pPr>
      <w:r w:rsidRPr="000C426C">
        <w:t>несоответствие предложения участника в отношении</w:t>
      </w:r>
      <w:r w:rsidRPr="00A55A9B">
        <w:t xml:space="preserve"> предмета закупки требованиям извещения и (или) </w:t>
      </w:r>
      <w:r w:rsidRPr="00E13BB8">
        <w:t>документации о закупке;</w:t>
      </w:r>
    </w:p>
    <w:p w14:paraId="126BC2C1" w14:textId="102FA706" w:rsidR="00A55A9B" w:rsidRPr="00A55A9B" w:rsidRDefault="00A55A9B" w:rsidP="00CD1E88">
      <w:pPr>
        <w:pStyle w:val="a2"/>
      </w:pPr>
      <w:r w:rsidRPr="00A55A9B">
        <w:t>несоблюдение требований, установленных извещением и (или) документацией о закупке, к описанию предлагаемых в составе заявки товаров, работ, услуг;</w:t>
      </w:r>
    </w:p>
    <w:p w14:paraId="4B1B25CD" w14:textId="727D711E" w:rsidR="00A55A9B" w:rsidRPr="00F977A0" w:rsidRDefault="00A55A9B" w:rsidP="00CD1E88">
      <w:pPr>
        <w:pStyle w:val="a2"/>
      </w:pPr>
      <w:r w:rsidRPr="00A55A9B">
        <w:t xml:space="preserve">несоответствие ценового предложения требованиям извещения и (или) документации о закупке, в том числе наличие ценового предложения, превышающего размер начальной (максимальной) цены договора или, </w:t>
      </w:r>
      <w:r w:rsidRPr="00F977A0">
        <w:t xml:space="preserve">при проведении </w:t>
      </w:r>
      <w:r w:rsidR="003151F2" w:rsidRPr="00F977A0">
        <w:t xml:space="preserve">рамочной </w:t>
      </w:r>
      <w:r w:rsidRPr="00F977A0">
        <w:t>закупки</w:t>
      </w:r>
      <w:r w:rsidR="009B762C" w:rsidRPr="00F977A0">
        <w:t xml:space="preserve"> в соответствии с разделом 15 Положения о закупке</w:t>
      </w:r>
      <w:r w:rsidRPr="00F977A0">
        <w:t>, ценового предложения, превышающего значения, установленные с учетом упомянутого раздела;</w:t>
      </w:r>
    </w:p>
    <w:p w14:paraId="6B861272" w14:textId="6F12E3F8" w:rsidR="00A55A9B" w:rsidRPr="00F977A0" w:rsidRDefault="00A55A9B" w:rsidP="00CD1E88">
      <w:pPr>
        <w:pStyle w:val="a2"/>
      </w:pPr>
      <w:r w:rsidRPr="00F977A0">
        <w:t>несоблюдение требований, предусмотренных в извещении и (или) документации о закупке в соответствии с разделом 16 Положения о закупке, при применении соответствующих элементов;</w:t>
      </w:r>
    </w:p>
    <w:p w14:paraId="303BACE6" w14:textId="3454EF4F" w:rsidR="00A55A9B" w:rsidRDefault="00A55A9B" w:rsidP="00CD1E88">
      <w:pPr>
        <w:pStyle w:val="a2"/>
      </w:pPr>
      <w:r w:rsidRPr="00A55A9B">
        <w:t>наличие в составе заявки недостоверных сведений.</w:t>
      </w:r>
    </w:p>
    <w:p w14:paraId="29DBAABE" w14:textId="77777777" w:rsidR="009C07C3" w:rsidRDefault="00F73AAB" w:rsidP="00DB5300">
      <w:pPr>
        <w:pStyle w:val="afffff8"/>
      </w:pPr>
      <w:r w:rsidRPr="006E7AE0">
        <w:t xml:space="preserve">Отклонение заявки участника </w:t>
      </w:r>
      <w:r w:rsidR="001427C5">
        <w:t>закупки</w:t>
      </w:r>
      <w:r w:rsidRPr="006E7AE0">
        <w:t xml:space="preserve"> по </w:t>
      </w:r>
      <w:r w:rsidR="00592D53" w:rsidRPr="006E7AE0">
        <w:t xml:space="preserve">иным </w:t>
      </w:r>
      <w:r w:rsidRPr="006E7AE0">
        <w:t>основаниям не допускается</w:t>
      </w:r>
      <w:r w:rsidR="009C07C3">
        <w:t>.</w:t>
      </w:r>
    </w:p>
    <w:p w14:paraId="0E9EBE84" w14:textId="0395EE17" w:rsidR="00AB33DD" w:rsidRPr="006E7AE0" w:rsidRDefault="00A6517B" w:rsidP="00DB5300">
      <w:pPr>
        <w:pStyle w:val="a1"/>
      </w:pPr>
      <w:r>
        <w:t>По итогам рассмотрения заявок ЗК составляется протокол рассмотрения заявок, который размещается в ЕИС.</w:t>
      </w:r>
    </w:p>
    <w:p w14:paraId="7AFF8493" w14:textId="33CF2887" w:rsidR="000C5C5B" w:rsidRPr="006E7AE0" w:rsidRDefault="00665471" w:rsidP="00A40FC0">
      <w:pPr>
        <w:pStyle w:val="a0"/>
      </w:pPr>
      <w:bookmarkStart w:id="241" w:name="_Ref66348000"/>
      <w:bookmarkStart w:id="242" w:name="_Ref415252233"/>
      <w:bookmarkStart w:id="243" w:name="_Toc415874675"/>
      <w:bookmarkStart w:id="244" w:name="_Ref414020540"/>
      <w:bookmarkStart w:id="245" w:name="_Ref313834186"/>
      <w:bookmarkStart w:id="246" w:name="_Toc534641122"/>
      <w:bookmarkEnd w:id="240"/>
      <w:r w:rsidRPr="006E7AE0">
        <w:t>Оцен</w:t>
      </w:r>
      <w:r w:rsidR="00EA547D" w:rsidRPr="006E7AE0">
        <w:t>ка и сопоставление заявок</w:t>
      </w:r>
      <w:bookmarkEnd w:id="241"/>
      <w:r w:rsidR="00EA547D" w:rsidRPr="006E7AE0">
        <w:t xml:space="preserve"> </w:t>
      </w:r>
      <w:bookmarkEnd w:id="242"/>
      <w:bookmarkEnd w:id="243"/>
      <w:bookmarkEnd w:id="244"/>
      <w:bookmarkEnd w:id="245"/>
      <w:bookmarkEnd w:id="246"/>
    </w:p>
    <w:p w14:paraId="7AF5785A" w14:textId="4E30FE5F" w:rsidR="009C07C3" w:rsidRDefault="003F6A25" w:rsidP="00E30AA6">
      <w:pPr>
        <w:pStyle w:val="a1"/>
      </w:pPr>
      <w:r w:rsidRPr="006E7AE0">
        <w:t xml:space="preserve">Оценка и сопоставление </w:t>
      </w:r>
      <w:proofErr w:type="gramStart"/>
      <w:r w:rsidRPr="006E7AE0">
        <w:t>заявок</w:t>
      </w:r>
      <w:proofErr w:type="gramEnd"/>
      <w:r w:rsidRPr="006E7AE0">
        <w:t xml:space="preserve"> </w:t>
      </w:r>
      <w:r w:rsidR="00E6492E" w:rsidRPr="006E7AE0">
        <w:t>и подведени</w:t>
      </w:r>
      <w:r w:rsidR="002343C2" w:rsidRPr="006E7AE0">
        <w:t>е</w:t>
      </w:r>
      <w:r w:rsidR="00E6492E" w:rsidRPr="006E7AE0">
        <w:t xml:space="preserve"> итогов закупки </w:t>
      </w:r>
      <w:r w:rsidRPr="006E7AE0">
        <w:t>проводится в</w:t>
      </w:r>
      <w:r w:rsidR="0045442C" w:rsidRPr="006E7AE0">
        <w:t xml:space="preserve"> месте и в</w:t>
      </w:r>
      <w:r w:rsidRPr="006E7AE0">
        <w:t xml:space="preserve"> сро</w:t>
      </w:r>
      <w:r w:rsidR="00E13BB8">
        <w:t xml:space="preserve">ки, установленные извещением и </w:t>
      </w:r>
      <w:r w:rsidR="00E13BB8" w:rsidRPr="006E7AE0">
        <w:t xml:space="preserve"> </w:t>
      </w:r>
      <w:r w:rsidR="00AC18D0" w:rsidRPr="006E7AE0">
        <w:t>Информационной карт</w:t>
      </w:r>
      <w:r w:rsidR="00E13BB8">
        <w:t>ой</w:t>
      </w:r>
      <w:r w:rsidR="009C07C3">
        <w:t>.</w:t>
      </w:r>
    </w:p>
    <w:p w14:paraId="599EC1A6" w14:textId="3F6A6F91" w:rsidR="0074320E" w:rsidRPr="006E7AE0" w:rsidRDefault="0074320E" w:rsidP="00E30AA6">
      <w:pPr>
        <w:pStyle w:val="a1"/>
      </w:pPr>
      <w:r w:rsidRPr="006E7AE0">
        <w:t>Оценка и сопоставление заявок осуществляются в соответствии с критериями оценки</w:t>
      </w:r>
      <w:r w:rsidRPr="006E7AE0">
        <w:rPr>
          <w:rFonts w:eastAsia="Arial Unicode MS"/>
        </w:rPr>
        <w:t>,</w:t>
      </w:r>
      <w:r w:rsidRPr="006E7AE0">
        <w:t xml:space="preserve"> </w:t>
      </w:r>
      <w:r w:rsidR="002D6C24" w:rsidRPr="006E7AE0">
        <w:t>установленн</w:t>
      </w:r>
      <w:r w:rsidR="000F446D" w:rsidRPr="006E7AE0">
        <w:t>ы</w:t>
      </w:r>
      <w:r w:rsidR="002D6C24" w:rsidRPr="006E7AE0">
        <w:t>м</w:t>
      </w:r>
      <w:r w:rsidR="000F446D" w:rsidRPr="006E7AE0">
        <w:t>и</w:t>
      </w:r>
      <w:r w:rsidR="002D6C24" w:rsidRPr="006E7AE0">
        <w:t xml:space="preserve"> </w:t>
      </w:r>
      <w:r w:rsidR="00E13BB8">
        <w:rPr>
          <w:bCs/>
        </w:rPr>
        <w:t>в</w:t>
      </w:r>
      <w:r w:rsidR="00CD4CE4" w:rsidRPr="006E7AE0">
        <w:rPr>
          <w:bCs/>
        </w:rPr>
        <w:t xml:space="preserve"> И</w:t>
      </w:r>
      <w:r w:rsidR="00AF7835" w:rsidRPr="006E7AE0">
        <w:rPr>
          <w:bCs/>
        </w:rPr>
        <w:t>нформационной карте</w:t>
      </w:r>
      <w:r w:rsidRPr="006E7AE0">
        <w:t xml:space="preserve">. Применение иного порядка </w:t>
      </w:r>
      <w:r w:rsidR="007B646E" w:rsidRPr="006E7AE0">
        <w:t>и/или</w:t>
      </w:r>
      <w:r w:rsidRPr="006E7AE0">
        <w:t xml:space="preserve"> критериев оценки, </w:t>
      </w:r>
      <w:proofErr w:type="gramStart"/>
      <w:r w:rsidRPr="006E7AE0">
        <w:t>кроме</w:t>
      </w:r>
      <w:proofErr w:type="gramEnd"/>
      <w:r w:rsidRPr="006E7AE0">
        <w:t xml:space="preserve"> предусмотренных в </w:t>
      </w:r>
      <w:r w:rsidR="001A46AD">
        <w:t>настоящей Д</w:t>
      </w:r>
      <w:r w:rsidRPr="006E7AE0">
        <w:t>окументации о закупке, не допускается.</w:t>
      </w:r>
    </w:p>
    <w:p w14:paraId="4034E2AB" w14:textId="77777777" w:rsidR="001A7947" w:rsidRPr="00D03D32" w:rsidRDefault="001A7947" w:rsidP="00E30AA6">
      <w:pPr>
        <w:pStyle w:val="a1"/>
      </w:pPr>
      <w:bookmarkStart w:id="247" w:name="_Ref313834143"/>
      <w:bookmarkStart w:id="248" w:name="_Toc415874674"/>
      <w:bookmarkStart w:id="249" w:name="_Toc534641123"/>
      <w:r w:rsidRPr="00D03D32">
        <w:t>Оценка и сопоставление заявок на участие закупке (далее в подразделе – оценка заявок), допущенных к участию закупке по итогам рассмотрения заявок, осуществляется закупочной комиссией заказчика.</w:t>
      </w:r>
    </w:p>
    <w:p w14:paraId="47E89B3A" w14:textId="77777777" w:rsidR="001A7947" w:rsidRPr="00D03D32" w:rsidRDefault="001A7947" w:rsidP="00E30AA6">
      <w:pPr>
        <w:pStyle w:val="a1"/>
      </w:pPr>
      <w:r w:rsidRPr="00D03D32">
        <w:t xml:space="preserve">Срок оценки заявок не может превышать 20 дней </w:t>
      </w:r>
      <w:proofErr w:type="gramStart"/>
      <w:r w:rsidRPr="00D03D32">
        <w:t>с даты рассмотрения</w:t>
      </w:r>
      <w:proofErr w:type="gramEnd"/>
      <w:r w:rsidRPr="00D03D32">
        <w:t xml:space="preserve"> заявок.</w:t>
      </w:r>
    </w:p>
    <w:p w14:paraId="4197E97F" w14:textId="77777777" w:rsidR="001A7947" w:rsidRPr="00D03D32" w:rsidRDefault="001A7947" w:rsidP="00E30AA6">
      <w:pPr>
        <w:pStyle w:val="a1"/>
      </w:pPr>
      <w:r w:rsidRPr="00D03D32">
        <w:t>Оценка заявок не проводится в отношении тех заявок, которые были отклонены на этапе (в процессе) рассмотрения заявок.</w:t>
      </w:r>
    </w:p>
    <w:p w14:paraId="7BE5766A" w14:textId="77777777" w:rsidR="001A7947" w:rsidRPr="00D03D32" w:rsidRDefault="001A7947" w:rsidP="00E30AA6">
      <w:pPr>
        <w:pStyle w:val="a1"/>
      </w:pPr>
      <w:r w:rsidRPr="00D03D32">
        <w:t>Если в ходе рассмотрения заявок к участию в закупке была допущена заявка только одного участника закупки, оценка такой заявки не проводится.</w:t>
      </w:r>
    </w:p>
    <w:p w14:paraId="2CFCB313" w14:textId="6DFAA15D" w:rsidR="001A7947" w:rsidRPr="00D03D32" w:rsidRDefault="001A7947" w:rsidP="00E30AA6">
      <w:pPr>
        <w:pStyle w:val="a1"/>
      </w:pPr>
      <w:r w:rsidRPr="00D03D32">
        <w:t xml:space="preserve">Оценка заявок осуществляется в соответствии с критериями оценки заявок и порядком оценки заявок, указанными в </w:t>
      </w:r>
      <w:r w:rsidR="00901ABD">
        <w:t>настоящей Д</w:t>
      </w:r>
      <w:r w:rsidRPr="00D03D32">
        <w:t xml:space="preserve">окументации о </w:t>
      </w:r>
      <w:r w:rsidRPr="00F977A0">
        <w:t>закупке.</w:t>
      </w:r>
    </w:p>
    <w:p w14:paraId="756EAF66" w14:textId="77777777" w:rsidR="001A7947" w:rsidRPr="00D03D32" w:rsidRDefault="001A7947" w:rsidP="00E30AA6">
      <w:pPr>
        <w:pStyle w:val="a1"/>
      </w:pPr>
      <w:r w:rsidRPr="00D03D32">
        <w:t>Комиссия вправе привлекать экспертов, иных компетентных лиц к оценке и сопоставлению заявок, при условии, что такие лица не являются заинтересованными в результатах определения победителя закупки.</w:t>
      </w:r>
    </w:p>
    <w:p w14:paraId="324BD18B" w14:textId="77777777" w:rsidR="001A7947" w:rsidRPr="00D03D32" w:rsidRDefault="001A7947" w:rsidP="00E30AA6">
      <w:pPr>
        <w:pStyle w:val="a1"/>
      </w:pPr>
      <w:r w:rsidRPr="00D03D32">
        <w:t>Заявке на участие в закупке, получившей наибольшее количество баллов по результатам оценки заявок (наибольший рейтинг заявки) в соответствии с порядком такой оценки, присваивается первый порядковый номер. Участник закупки, подавший заявку, которой по результатам оценки заявок присвоен первый порядковый номер, является победителем закупки.</w:t>
      </w:r>
    </w:p>
    <w:p w14:paraId="21B29425" w14:textId="77777777" w:rsidR="001A7947" w:rsidRPr="00D03D32" w:rsidRDefault="001A7947" w:rsidP="00E30AA6">
      <w:pPr>
        <w:pStyle w:val="a1"/>
      </w:pPr>
      <w:bookmarkStart w:id="250" w:name="_Ref63977274"/>
      <w:r w:rsidRPr="00D03D32">
        <w:t>В случае если несколько заявок получили одинаковое количество баллов (одинаковый рейтинг заявок), меньший порядковый номер присваивается заявке, которая поступила ранее других, содержащих такое же количество баллов.</w:t>
      </w:r>
      <w:bookmarkEnd w:id="250"/>
    </w:p>
    <w:p w14:paraId="5AEA1054" w14:textId="3BC1F038" w:rsidR="001A7947" w:rsidRPr="00901ABD" w:rsidRDefault="001A7947" w:rsidP="00E30AA6">
      <w:pPr>
        <w:pStyle w:val="a1"/>
      </w:pPr>
      <w:proofErr w:type="gramStart"/>
      <w:r w:rsidRPr="00D03D32">
        <w:t>На этапе оценки заявок комиссия вправе принять решение об отстранении участников закупки, чьи заявки были допущены по результатам рассмотрения заявок, если в ходе осуществления оценки заявок были выявлены факты, не учтенные или неизвестные закупочной комиссии при принятии решений о допуске и отклонении заявок на участие в закупке в ходе их рассмотрения.</w:t>
      </w:r>
      <w:proofErr w:type="gramEnd"/>
      <w:r w:rsidRPr="00D03D32">
        <w:t xml:space="preserve"> Отстранение </w:t>
      </w:r>
      <w:r w:rsidRPr="00901ABD">
        <w:t xml:space="preserve">участников закупки может осуществляться только по основаниям, предусмотренным </w:t>
      </w:r>
      <w:r w:rsidR="00901ABD" w:rsidRPr="00901ABD">
        <w:t xml:space="preserve">пунктом </w:t>
      </w:r>
      <w:r w:rsidR="00464837">
        <w:t>4.9.7</w:t>
      </w:r>
      <w:r w:rsidR="00901ABD" w:rsidRPr="00901ABD">
        <w:t xml:space="preserve"> настоящей Документации</w:t>
      </w:r>
      <w:r w:rsidRPr="00901ABD">
        <w:t>.</w:t>
      </w:r>
    </w:p>
    <w:p w14:paraId="60814BE4" w14:textId="77777777" w:rsidR="001A7947" w:rsidRPr="00D03D32" w:rsidRDefault="001A7947" w:rsidP="00E30AA6">
      <w:pPr>
        <w:pStyle w:val="a1"/>
      </w:pPr>
      <w:r w:rsidRPr="00901ABD">
        <w:t>Сведения об отстранении участников закупки с указанием причин такого отстранения, указывается в протоколе оценки и сопоставления</w:t>
      </w:r>
      <w:r w:rsidRPr="00D03D32">
        <w:t xml:space="preserve"> заявок. Оценка заявок отстраненных участников закупки не осуществляется.</w:t>
      </w:r>
    </w:p>
    <w:p w14:paraId="33BA9FB2" w14:textId="77777777" w:rsidR="00573E52" w:rsidRPr="006E7AE0" w:rsidRDefault="00573E52" w:rsidP="00A40FC0">
      <w:pPr>
        <w:pStyle w:val="a0"/>
      </w:pPr>
      <w:bookmarkStart w:id="251" w:name="_Ref66289305"/>
      <w:r w:rsidRPr="006E7AE0">
        <w:t>Переторжка</w:t>
      </w:r>
      <w:bookmarkEnd w:id="247"/>
      <w:bookmarkEnd w:id="248"/>
      <w:bookmarkEnd w:id="249"/>
      <w:bookmarkEnd w:id="251"/>
    </w:p>
    <w:p w14:paraId="76BE45BB" w14:textId="77777777" w:rsidR="00EE60F0" w:rsidRPr="00D03D32" w:rsidRDefault="00EE60F0" w:rsidP="00EE60F0">
      <w:pPr>
        <w:pStyle w:val="a1"/>
      </w:pPr>
      <w:bookmarkStart w:id="252" w:name="_Toc415874676"/>
      <w:bookmarkStart w:id="253" w:name="_Toc415874677"/>
      <w:bookmarkStart w:id="254" w:name="_Toc534641124"/>
      <w:bookmarkEnd w:id="252"/>
      <w:r w:rsidRPr="00D03D32">
        <w:t>Переторжка является отдельным этапом закупки, который может быть проведен только после этапа оценки и сопоставления заявок (или, в случае объединения этапа рассмотрения заявок и этапа оценки заявок в один этап – после этапа рассмотрения и оценки заявок), или, в случае проведения аукциона, в протоколе проведения аукциона. Переторжка может проводиться только в случае наличия не менее 2 (двух) заявок, которые не были отклонены по результатам рассмотрения заявок.</w:t>
      </w:r>
    </w:p>
    <w:p w14:paraId="7C861D94" w14:textId="77777777" w:rsidR="00EE60F0" w:rsidRPr="00D03D32" w:rsidRDefault="00EE60F0" w:rsidP="00EE60F0">
      <w:pPr>
        <w:pStyle w:val="a1"/>
      </w:pPr>
      <w:r w:rsidRPr="00D03D32">
        <w:t>Переторжка может проводиться в одной из двух форм проведения: очная или заочная.</w:t>
      </w:r>
    </w:p>
    <w:p w14:paraId="4029A057" w14:textId="77777777" w:rsidR="00EE60F0" w:rsidRPr="00D03D32" w:rsidRDefault="00EE60F0" w:rsidP="00EE60F0">
      <w:pPr>
        <w:pStyle w:val="a1"/>
      </w:pPr>
      <w:bookmarkStart w:id="255" w:name="_Ref67238225"/>
      <w:r w:rsidRPr="00D03D32">
        <w:t>При проведении очной переторжки участники получают возможность добровольного снижения своих первоначально поданных ценовых предложений в режиме реального времени. Порядок подачи таких ценовых предложений устанавливается в документации о закупке.</w:t>
      </w:r>
      <w:bookmarkEnd w:id="255"/>
    </w:p>
    <w:p w14:paraId="46A4427C" w14:textId="77777777" w:rsidR="00EE60F0" w:rsidRPr="00D03D32" w:rsidRDefault="00EE60F0" w:rsidP="00EE60F0">
      <w:pPr>
        <w:pStyle w:val="a1"/>
      </w:pPr>
      <w:r w:rsidRPr="00D03D32">
        <w:t>При проведении заочной переторжки участники закупки получают возможность добровольного улучшения первоначально поданного ценового предложения и (или) предложения в отношении условий исполнения договора, являющихся неценовыми критериями оценки и сопоставления заявок. Порядок направления улучшенных (окончательных) предложений аналогичен порядку подачи заявок на участие в закупке, с учетом требования о наличии в составе таких улучшенных (окончательных) предложений только тех сведений, которые направлены на улучшение первоначальных предложений.</w:t>
      </w:r>
    </w:p>
    <w:p w14:paraId="178EB5EF" w14:textId="77777777" w:rsidR="00EE60F0" w:rsidRPr="00D03D32" w:rsidRDefault="00EE60F0" w:rsidP="00EE60F0">
      <w:pPr>
        <w:pStyle w:val="a1"/>
      </w:pPr>
      <w:bookmarkStart w:id="256" w:name="_Ref63885181"/>
      <w:r w:rsidRPr="00D03D32">
        <w:t>Решение о проведении переторжки, при принятии такого решения, указывается в протоколе оценки заявок (или, в случае объединения этапа рассмотрения заявок и этапа оценки заявок в один, в протоколе рассмотрения и оценки заявок) или, при проведен</w:t>
      </w:r>
      <w:proofErr w:type="gramStart"/>
      <w:r w:rsidRPr="00D03D32">
        <w:t>ии ау</w:t>
      </w:r>
      <w:proofErr w:type="gramEnd"/>
      <w:r w:rsidRPr="00D03D32">
        <w:t>кциона, в протоколе проведения аукциона, с одновременным указанием следующих сведений:</w:t>
      </w:r>
      <w:bookmarkEnd w:id="256"/>
    </w:p>
    <w:p w14:paraId="58E66239" w14:textId="77777777" w:rsidR="00EE60F0" w:rsidRPr="00D03D32" w:rsidRDefault="00EE60F0" w:rsidP="00EE60F0">
      <w:pPr>
        <w:pStyle w:val="a2"/>
      </w:pPr>
      <w:r w:rsidRPr="00D03D32">
        <w:t>форма проведения переторжки;</w:t>
      </w:r>
    </w:p>
    <w:p w14:paraId="1952FABA" w14:textId="77777777" w:rsidR="00EE60F0" w:rsidRPr="00D03D32" w:rsidRDefault="00EE60F0" w:rsidP="00EE60F0">
      <w:pPr>
        <w:pStyle w:val="a2"/>
      </w:pPr>
      <w:r w:rsidRPr="00D03D32">
        <w:t>дата начала и дата окончания этапа переторжки;</w:t>
      </w:r>
    </w:p>
    <w:p w14:paraId="1F697921" w14:textId="77777777" w:rsidR="00EE60F0" w:rsidRPr="00D03D32" w:rsidRDefault="00EE60F0" w:rsidP="00EE60F0">
      <w:pPr>
        <w:pStyle w:val="a2"/>
      </w:pPr>
      <w:r w:rsidRPr="00D03D32">
        <w:t>дата, время проведения переторжки (подачи улучшенных (окончательных) предложений), срок, в течение которого участники закупки могут направлять свои улучшенные (окончательные) предложения;</w:t>
      </w:r>
    </w:p>
    <w:p w14:paraId="2C58AC60" w14:textId="77777777" w:rsidR="00EE60F0" w:rsidRPr="00D03D32" w:rsidRDefault="00EE60F0" w:rsidP="00EE60F0">
      <w:pPr>
        <w:pStyle w:val="a2"/>
      </w:pPr>
      <w:r w:rsidRPr="00D03D32">
        <w:t>указание на условия заявки, которые могут быть изменены (улучшены) в ходе проведения переторжки (ценовое предложение и (или) предложение в отношении условий исполнения договора, являющихся неценовыми критериями оценки и сопоставления заявок);</w:t>
      </w:r>
    </w:p>
    <w:p w14:paraId="60D999FE" w14:textId="77777777" w:rsidR="00EE60F0" w:rsidRPr="00D03D32" w:rsidRDefault="00EE60F0" w:rsidP="00EE60F0">
      <w:pPr>
        <w:pStyle w:val="a2"/>
      </w:pPr>
      <w:r w:rsidRPr="00D03D32">
        <w:t xml:space="preserve">иные сведения о проведении переторжки, которые заказчик посчитает </w:t>
      </w:r>
      <w:proofErr w:type="gramStart"/>
      <w:r w:rsidRPr="00D03D32">
        <w:t>нужным</w:t>
      </w:r>
      <w:proofErr w:type="gramEnd"/>
      <w:r w:rsidRPr="00D03D32">
        <w:t xml:space="preserve"> включить (при необходимости).</w:t>
      </w:r>
    </w:p>
    <w:p w14:paraId="16F58B2E" w14:textId="77777777" w:rsidR="00EE60F0" w:rsidRPr="00D03D32" w:rsidRDefault="00EE60F0" w:rsidP="00EE60F0">
      <w:pPr>
        <w:pStyle w:val="a1"/>
        <w:numPr>
          <w:ilvl w:val="0"/>
          <w:numId w:val="0"/>
        </w:numPr>
        <w:ind w:left="1134"/>
      </w:pPr>
      <w:r w:rsidRPr="00D03D32">
        <w:t>Без наличия указанных в настоящем пункте сведений в указанном протоколе проведение переторжки не допускается.</w:t>
      </w:r>
    </w:p>
    <w:p w14:paraId="64E91862" w14:textId="77777777" w:rsidR="00EE60F0" w:rsidRPr="00D03D32" w:rsidRDefault="00EE60F0" w:rsidP="00EE60F0">
      <w:pPr>
        <w:pStyle w:val="a1"/>
      </w:pPr>
      <w:r w:rsidRPr="00D03D32">
        <w:t>Участие в переторжке является добровольным. Если участник закупки не участвовал в переторжке, его первоначальное предложение признается улучшенным (окончательным).</w:t>
      </w:r>
    </w:p>
    <w:p w14:paraId="5D595C0A" w14:textId="77777777" w:rsidR="00EE60F0" w:rsidRPr="00D03D32" w:rsidRDefault="00EE60F0" w:rsidP="00EE60F0">
      <w:pPr>
        <w:pStyle w:val="a1"/>
      </w:pPr>
      <w:bookmarkStart w:id="257" w:name="_Ref63885194"/>
      <w:r w:rsidRPr="00D03D32">
        <w:t>В случае проведения переторжки в порядок проведения закупки включаются два этапа:</w:t>
      </w:r>
      <w:bookmarkEnd w:id="257"/>
    </w:p>
    <w:p w14:paraId="482CCFD0" w14:textId="18EAE10E" w:rsidR="00EE60F0" w:rsidRPr="00D03D32" w:rsidRDefault="00EE60F0" w:rsidP="00EE60F0">
      <w:pPr>
        <w:pStyle w:val="a2"/>
      </w:pPr>
      <w:r w:rsidRPr="00D03D32">
        <w:t xml:space="preserve">этап проведения переторжки (этап переторжки), в ходе которого осуществляется подача участниками закупки улучшенных (окончательных) предложений в соответствии с условиями проведения переторжки. </w:t>
      </w:r>
      <w:proofErr w:type="gramStart"/>
      <w:r w:rsidRPr="00D03D32">
        <w:t xml:space="preserve">По результатам такого этапа комиссией не позднее даты окончания этапа переторжки, указанного в протоколе оценки заявок (или, в случае объединения этапа рассмотрения заявок и этапа оценки заявок в один, в протоколе рассмотрения и оценки заявок) или, при проведении аукциона, в протоколе проведения аукциона, оформляется протокол проведения переторжки, который должен включать в себя сведения, определенные </w:t>
      </w:r>
      <w:r w:rsidR="00E165B3">
        <w:t>Положени</w:t>
      </w:r>
      <w:r w:rsidR="00464837">
        <w:t>ем</w:t>
      </w:r>
      <w:r w:rsidR="00E165B3">
        <w:t xml:space="preserve"> о закупке</w:t>
      </w:r>
      <w:r w:rsidRPr="00D03D32">
        <w:t>, а также сведения</w:t>
      </w:r>
      <w:proofErr w:type="gramEnd"/>
      <w:r w:rsidRPr="00D03D32">
        <w:t xml:space="preserve"> о предложениях, поданных в ходе проведения переторжки;</w:t>
      </w:r>
    </w:p>
    <w:p w14:paraId="7A2D32C7" w14:textId="4006E950" w:rsidR="00EE60F0" w:rsidRPr="00D03D32" w:rsidRDefault="00EE60F0" w:rsidP="00EE60F0">
      <w:pPr>
        <w:pStyle w:val="a2"/>
      </w:pPr>
      <w:bookmarkStart w:id="258" w:name="_Ref67238410"/>
      <w:r w:rsidRPr="00D03D32">
        <w:t xml:space="preserve">этап оценки и сопоставления заявок, содержащих окончательные (улучшенные) предложения участников закупки (этап оценки и сопоставления заявок по итогам переторжки), в </w:t>
      </w:r>
      <w:proofErr w:type="gramStart"/>
      <w:r w:rsidRPr="00D03D32">
        <w:t>ходе</w:t>
      </w:r>
      <w:proofErr w:type="gramEnd"/>
      <w:r w:rsidRPr="00D03D32">
        <w:t xml:space="preserve"> которого осуществляется оценки и сопоставления заявок с учетом поданных в ходе переторжки окончательных (улучшенных) предложений. По результатам такого этапа комиссией оформляется протокол такой оценки и сопоставления заявок, который должен включать в себя сведения, определенные </w:t>
      </w:r>
      <w:r w:rsidR="00E165B3">
        <w:t>Положени</w:t>
      </w:r>
      <w:r w:rsidR="00464837">
        <w:t>ем</w:t>
      </w:r>
      <w:r w:rsidR="00E165B3">
        <w:t xml:space="preserve"> о закупке</w:t>
      </w:r>
      <w:r w:rsidRPr="00D03D32">
        <w:t>, а также сведения об участниках, которые не участвовали в переторжке; данный протокол является итоговым</w:t>
      </w:r>
      <w:r w:rsidR="00E165B3">
        <w:t>.</w:t>
      </w:r>
      <w:bookmarkEnd w:id="258"/>
      <w:r w:rsidRPr="00D03D32">
        <w:t xml:space="preserve"> </w:t>
      </w:r>
    </w:p>
    <w:p w14:paraId="330202CA" w14:textId="2C99186D" w:rsidR="00EE60F0" w:rsidRPr="00D03D32" w:rsidRDefault="00EE60F0" w:rsidP="00EE60F0">
      <w:pPr>
        <w:pStyle w:val="a1"/>
      </w:pPr>
      <w:r w:rsidRPr="00D03D32">
        <w:t xml:space="preserve">В протоколе оценки и сопоставления заявок с учетом улучшенных (окончательных) предложений может быть указано решение заказчика о проведении повторной переторжки. В этом случае следующая итерация процесса аналогична порядку, предусмотренному пунктами </w:t>
      </w:r>
      <w:r w:rsidR="00E165B3">
        <w:fldChar w:fldCharType="begin"/>
      </w:r>
      <w:r w:rsidR="00E165B3">
        <w:instrText xml:space="preserve"> REF _Ref67238225 \r \h </w:instrText>
      </w:r>
      <w:r w:rsidR="00E165B3">
        <w:fldChar w:fldCharType="separate"/>
      </w:r>
      <w:r w:rsidR="00927518">
        <w:t>4.11.3</w:t>
      </w:r>
      <w:r w:rsidR="00E165B3">
        <w:fldChar w:fldCharType="end"/>
      </w:r>
      <w:r w:rsidRPr="00D03D32">
        <w:t xml:space="preserve"> –</w:t>
      </w:r>
      <w:r w:rsidR="00E165B3">
        <w:t xml:space="preserve"> </w:t>
      </w:r>
      <w:r w:rsidR="00E165B3">
        <w:fldChar w:fldCharType="begin"/>
      </w:r>
      <w:r w:rsidR="00E165B3">
        <w:instrText xml:space="preserve"> REF _Ref63885194 \r \h </w:instrText>
      </w:r>
      <w:r w:rsidR="00E165B3">
        <w:fldChar w:fldCharType="separate"/>
      </w:r>
      <w:r w:rsidR="00927518">
        <w:t>4.11.7</w:t>
      </w:r>
      <w:r w:rsidR="00E165B3">
        <w:fldChar w:fldCharType="end"/>
      </w:r>
      <w:r w:rsidR="00E165B3">
        <w:t xml:space="preserve"> </w:t>
      </w:r>
      <w:r w:rsidR="00525620">
        <w:t>настоящей Документации</w:t>
      </w:r>
      <w:r w:rsidRPr="00D03D32">
        <w:t>. Количество проводимых переторжек не ограничивается.</w:t>
      </w:r>
    </w:p>
    <w:p w14:paraId="6F31DB04" w14:textId="245877F4" w:rsidR="00EE60F0" w:rsidRPr="00D03D32" w:rsidRDefault="00EE60F0" w:rsidP="00EE60F0">
      <w:pPr>
        <w:pStyle w:val="a1"/>
      </w:pPr>
      <w:r w:rsidRPr="00D03D32">
        <w:t>Победителем закупки, проведенной с применением (проведением) переторжки, признается участник закупки, заявка которого заняла первое место по итогам ранжирования улучшенных (окончательных) предложений. В случае если несколько (улучшенных) окончательных предложений получили одинаковое количество баллов (или, при проведении запроса котировок или аукциона, в нескольких окончательных предложениях указано минимальное ценовое предложение), меньший порядковый номер присваивается заявке на участие в закупке участника, чье улучшенное (</w:t>
      </w:r>
      <w:proofErr w:type="gramStart"/>
      <w:r w:rsidRPr="00D03D32">
        <w:t xml:space="preserve">окончательное) </w:t>
      </w:r>
      <w:proofErr w:type="gramEnd"/>
      <w:r w:rsidRPr="00D03D32">
        <w:t xml:space="preserve">предложение было сделано ранее других улучшенных (окончательных) предложений. </w:t>
      </w:r>
    </w:p>
    <w:p w14:paraId="3D91BCCA" w14:textId="3617071D" w:rsidR="00147EFC" w:rsidRPr="006E7AE0" w:rsidRDefault="00171FC9" w:rsidP="00A40FC0">
      <w:pPr>
        <w:pStyle w:val="a0"/>
      </w:pPr>
      <w:r w:rsidRPr="006E7AE0">
        <w:t>Отмена</w:t>
      </w:r>
      <w:r w:rsidR="00147EFC" w:rsidRPr="006E7AE0">
        <w:t xml:space="preserve"> </w:t>
      </w:r>
      <w:r w:rsidR="002F4878" w:rsidRPr="006E7AE0">
        <w:t>закупки</w:t>
      </w:r>
      <w:bookmarkEnd w:id="253"/>
      <w:bookmarkEnd w:id="254"/>
    </w:p>
    <w:p w14:paraId="1B046ED2" w14:textId="0310215D" w:rsidR="00DE2C9A" w:rsidRPr="00F76DEA" w:rsidRDefault="00BD6F67" w:rsidP="00E30AA6">
      <w:pPr>
        <w:pStyle w:val="a1"/>
      </w:pPr>
      <w:r>
        <w:t>Заказчик</w:t>
      </w:r>
      <w:r w:rsidR="00147EFC" w:rsidRPr="006E7AE0">
        <w:t xml:space="preserve"> вправе </w:t>
      </w:r>
      <w:r w:rsidR="00171FC9" w:rsidRPr="006E7AE0">
        <w:t>принять решение об отмене</w:t>
      </w:r>
      <w:r w:rsidR="0002630D" w:rsidRPr="006E7AE0">
        <w:t xml:space="preserve"> закупки</w:t>
      </w:r>
      <w:r w:rsidR="00171FC9" w:rsidRPr="006E7AE0">
        <w:t xml:space="preserve"> в любой момент до наступления </w:t>
      </w:r>
      <w:r w:rsidR="00171FC9" w:rsidRPr="00F76DEA">
        <w:t>времени и даты окончания срока подачи заявок</w:t>
      </w:r>
      <w:r w:rsidR="00147EFC" w:rsidRPr="00F76DEA">
        <w:t>.</w:t>
      </w:r>
    </w:p>
    <w:p w14:paraId="7DF318AC" w14:textId="77777777" w:rsidR="009C07C3" w:rsidRDefault="00147EFC" w:rsidP="00E30AA6">
      <w:pPr>
        <w:pStyle w:val="a1"/>
      </w:pPr>
      <w:r w:rsidRPr="00F76DEA">
        <w:t>Решение об</w:t>
      </w:r>
      <w:r w:rsidR="00171FC9" w:rsidRPr="00F76DEA">
        <w:t xml:space="preserve"> отмене</w:t>
      </w:r>
      <w:r w:rsidRPr="00F76DEA">
        <w:t xml:space="preserve"> закупки включает </w:t>
      </w:r>
      <w:proofErr w:type="gramStart"/>
      <w:r w:rsidRPr="00F76DEA">
        <w:t xml:space="preserve">в себя основание для принятия решения </w:t>
      </w:r>
      <w:r w:rsidR="00393511" w:rsidRPr="00F76DEA">
        <w:t xml:space="preserve">в соответствии с нормами </w:t>
      </w:r>
      <w:r w:rsidR="00641CB6" w:rsidRPr="00F76DEA">
        <w:t>Положения о закупке</w:t>
      </w:r>
      <w:proofErr w:type="gramEnd"/>
      <w:r w:rsidR="00393511" w:rsidRPr="00F76DEA">
        <w:t xml:space="preserve"> </w:t>
      </w:r>
      <w:r w:rsidRPr="00F76DEA">
        <w:t xml:space="preserve">и оформляется в виде извещения об </w:t>
      </w:r>
      <w:r w:rsidR="00171FC9" w:rsidRPr="00F76DEA">
        <w:t>отмене</w:t>
      </w:r>
      <w:r w:rsidRPr="00F76DEA">
        <w:t xml:space="preserve"> закупки, подписываемого</w:t>
      </w:r>
      <w:r w:rsidRPr="006E7AE0">
        <w:t xml:space="preserve"> председателем</w:t>
      </w:r>
      <w:r w:rsidR="007740C0" w:rsidRPr="006E7AE0">
        <w:t xml:space="preserve"> </w:t>
      </w:r>
      <w:r w:rsidR="00B60457">
        <w:t xml:space="preserve">ЗК </w:t>
      </w:r>
      <w:r w:rsidRPr="006E7AE0">
        <w:t>или лицом, исполняющим его функции</w:t>
      </w:r>
      <w:r w:rsidR="009C07C3">
        <w:t>.</w:t>
      </w:r>
    </w:p>
    <w:p w14:paraId="1930AC62" w14:textId="2B628773" w:rsidR="00147EFC" w:rsidRPr="006E7AE0" w:rsidRDefault="00DE2C9A" w:rsidP="00E30AA6">
      <w:pPr>
        <w:pStyle w:val="a1"/>
      </w:pPr>
      <w:r w:rsidRPr="006E7AE0">
        <w:t>Извещение об</w:t>
      </w:r>
      <w:r w:rsidR="00171FC9" w:rsidRPr="006E7AE0">
        <w:t xml:space="preserve"> отмене</w:t>
      </w:r>
      <w:r w:rsidRPr="006E7AE0">
        <w:t xml:space="preserve"> закупки официально размещается в </w:t>
      </w:r>
      <w:r w:rsidR="00171FC9" w:rsidRPr="006E7AE0">
        <w:t>день принятия такого решения, но не позднее наступления времени и даты окончания срока подачи, в источниках, в которых было официально размещено извещение</w:t>
      </w:r>
      <w:r w:rsidRPr="006E7AE0">
        <w:t>.</w:t>
      </w:r>
    </w:p>
    <w:p w14:paraId="7B51E571" w14:textId="77777777" w:rsidR="00171FC9" w:rsidRPr="006E7AE0" w:rsidRDefault="00171FC9" w:rsidP="00E30AA6">
      <w:pPr>
        <w:pStyle w:val="a1"/>
      </w:pPr>
      <w:bookmarkStart w:id="259" w:name="_Ref475528875"/>
      <w:r w:rsidRPr="006E7AE0">
        <w:t>Решение об отмене закупки может быть принято в любое время после наступления времени и даты окончания срока подачи заявок при возникновении обстоятельств непреодолимой силы, подтвержденных соответствующим документом и влияющих на целесообразность закупки.</w:t>
      </w:r>
    </w:p>
    <w:bookmarkEnd w:id="259"/>
    <w:p w14:paraId="0FDC28F3" w14:textId="563F448C" w:rsidR="00147EFC" w:rsidRPr="006E7AE0" w:rsidRDefault="00BD6F67" w:rsidP="00E30AA6">
      <w:pPr>
        <w:pStyle w:val="a1"/>
      </w:pPr>
      <w:r>
        <w:t>Заказчик</w:t>
      </w:r>
      <w:r w:rsidR="00147EFC" w:rsidRPr="006E7AE0">
        <w:t xml:space="preserve">, </w:t>
      </w:r>
      <w:r w:rsidR="00171FC9" w:rsidRPr="006E7AE0">
        <w:t>принявший решение об отмене закупки</w:t>
      </w:r>
      <w:r w:rsidR="00147EFC" w:rsidRPr="006E7AE0">
        <w:t xml:space="preserve"> с соблюдением требований, установленных </w:t>
      </w:r>
      <w:r w:rsidR="005D50FC" w:rsidRPr="006E7AE0">
        <w:t>настоящим подразделом</w:t>
      </w:r>
      <w:r w:rsidR="00147EFC" w:rsidRPr="006E7AE0">
        <w:t>, не несет ответственности за причиненные участникам убытки.</w:t>
      </w:r>
    </w:p>
    <w:p w14:paraId="0C1BA05D" w14:textId="77777777" w:rsidR="00160EAE" w:rsidRPr="006E7AE0" w:rsidRDefault="00160EAE" w:rsidP="00A40FC0">
      <w:pPr>
        <w:pStyle w:val="a0"/>
      </w:pPr>
      <w:bookmarkStart w:id="260" w:name="_Toc409474766"/>
      <w:bookmarkStart w:id="261" w:name="_Toc409528475"/>
      <w:bookmarkStart w:id="262" w:name="_Toc409630178"/>
      <w:bookmarkStart w:id="263" w:name="_Toc409703624"/>
      <w:bookmarkStart w:id="264" w:name="_Toc409711788"/>
      <w:bookmarkStart w:id="265" w:name="_Toc409715508"/>
      <w:bookmarkStart w:id="266" w:name="_Toc409721525"/>
      <w:bookmarkStart w:id="267" w:name="_Toc409720656"/>
      <w:bookmarkStart w:id="268" w:name="_Toc409721743"/>
      <w:bookmarkStart w:id="269" w:name="_Toc409807461"/>
      <w:bookmarkStart w:id="270" w:name="_Toc409812180"/>
      <w:bookmarkStart w:id="271" w:name="_Toc283764409"/>
      <w:bookmarkStart w:id="272" w:name="_Toc409908743"/>
      <w:bookmarkStart w:id="273" w:name="_Toc410902915"/>
      <w:bookmarkStart w:id="274" w:name="_Toc410907926"/>
      <w:bookmarkStart w:id="275" w:name="_Toc410908115"/>
      <w:bookmarkStart w:id="276" w:name="_Toc410910908"/>
      <w:bookmarkStart w:id="277" w:name="_Toc410911181"/>
      <w:bookmarkStart w:id="278" w:name="_Toc410920279"/>
      <w:bookmarkStart w:id="279" w:name="_Toc411279919"/>
      <w:bookmarkStart w:id="280" w:name="_Toc411626645"/>
      <w:bookmarkStart w:id="281" w:name="_Toc411632188"/>
      <w:bookmarkStart w:id="282" w:name="_Toc411882096"/>
      <w:bookmarkStart w:id="283" w:name="_Toc411941106"/>
      <w:bookmarkStart w:id="284" w:name="_Toc285801555"/>
      <w:bookmarkStart w:id="285" w:name="_Toc411949581"/>
      <w:bookmarkStart w:id="286" w:name="_Toc412111222"/>
      <w:bookmarkStart w:id="287" w:name="_Toc285977826"/>
      <w:bookmarkStart w:id="288" w:name="_Toc412127989"/>
      <w:bookmarkStart w:id="289" w:name="_Toc285999955"/>
      <w:bookmarkStart w:id="290" w:name="_Toc412218438"/>
      <w:bookmarkStart w:id="291" w:name="_Toc412543724"/>
      <w:bookmarkStart w:id="292" w:name="_Toc412551469"/>
      <w:bookmarkStart w:id="293" w:name="_Toc412754885"/>
      <w:bookmarkStart w:id="294" w:name="_Ref414292367"/>
      <w:bookmarkStart w:id="295" w:name="_Toc415874679"/>
      <w:bookmarkStart w:id="296" w:name="_Ref534398843"/>
      <w:bookmarkStart w:id="297" w:name="_Toc534641125"/>
      <w:bookmarkStart w:id="298" w:name="_Ref534641379"/>
      <w:bookmarkStart w:id="299" w:name="_Ref534644635"/>
      <w:bookmarkStart w:id="300" w:name="_Ref534892159"/>
      <w:r w:rsidRPr="006E7AE0">
        <w:t>Антидемпинговые меры при проведении закупки</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1AE3B819" w14:textId="5ADB1AFE" w:rsidR="00160EAE" w:rsidRPr="006B4A30" w:rsidRDefault="00464837" w:rsidP="00E30AA6">
      <w:pPr>
        <w:pStyle w:val="a1"/>
      </w:pPr>
      <w:bookmarkStart w:id="301" w:name="_Ref534646043"/>
      <w:r w:rsidRPr="006B4A30">
        <w:t>В</w:t>
      </w:r>
      <w:r w:rsidR="00F56F68" w:rsidRPr="006B4A30">
        <w:t xml:space="preserve"> </w:t>
      </w:r>
      <w:r w:rsidR="00AC18D0" w:rsidRPr="006B4A30">
        <w:t>Информационной карт</w:t>
      </w:r>
      <w:r w:rsidRPr="006B4A30">
        <w:t>е</w:t>
      </w:r>
      <w:r w:rsidR="003121F8" w:rsidRPr="006B4A30">
        <w:t xml:space="preserve"> могут быть предусмотрены одна или несколько антидемпинговых мер при предложении участником закупки демпинговой цены</w:t>
      </w:r>
      <w:r w:rsidR="00F56F68" w:rsidRPr="006B4A30">
        <w:t xml:space="preserve">, определенной абзацем </w:t>
      </w:r>
      <w:r w:rsidR="00F76DEA" w:rsidRPr="006B4A30">
        <w:t xml:space="preserve">9 </w:t>
      </w:r>
      <w:r w:rsidR="00F56F68" w:rsidRPr="006B4A30">
        <w:t>раздела</w:t>
      </w:r>
      <w:r w:rsidR="00EC58D2" w:rsidRPr="006B4A30">
        <w:t xml:space="preserve"> </w:t>
      </w:r>
      <w:r w:rsidR="00EC58D2" w:rsidRPr="006B4A30">
        <w:fldChar w:fldCharType="begin"/>
      </w:r>
      <w:r w:rsidR="00EC58D2" w:rsidRPr="006B4A30">
        <w:instrText xml:space="preserve"> REF _Ref314254573 \n \h  \* MERGEFORMAT </w:instrText>
      </w:r>
      <w:r w:rsidR="00EC58D2" w:rsidRPr="006B4A30">
        <w:fldChar w:fldCharType="separate"/>
      </w:r>
      <w:r w:rsidR="00927518">
        <w:t>2</w:t>
      </w:r>
      <w:r w:rsidR="00EC58D2" w:rsidRPr="006B4A30">
        <w:fldChar w:fldCharType="end"/>
      </w:r>
      <w:r w:rsidR="003121F8" w:rsidRPr="006B4A30">
        <w:t>:</w:t>
      </w:r>
      <w:bookmarkEnd w:id="301"/>
    </w:p>
    <w:p w14:paraId="2D1A6648" w14:textId="77777777" w:rsidR="003121F8" w:rsidRPr="006E7AE0" w:rsidRDefault="003121F8" w:rsidP="00BB07CA">
      <w:pPr>
        <w:pStyle w:val="a2"/>
      </w:pPr>
      <w:bookmarkStart w:id="302" w:name="_Ref66291671"/>
      <w:proofErr w:type="gramStart"/>
      <w:r w:rsidRPr="006E7AE0">
        <w:t xml:space="preserve">если при участии в закупке участником закупки, с которым заключается договор, предложена демпинговая цена, </w:t>
      </w:r>
      <w:r w:rsidRPr="002E3EF0">
        <w:t>договор заключается только после предоставления таким</w:t>
      </w:r>
      <w:r w:rsidRPr="006E7AE0">
        <w:t xml:space="preserve"> участником обеспечения исполнения договора в размере, превышающем в</w:t>
      </w:r>
      <w:r w:rsidR="000E175D" w:rsidRPr="006E7AE0">
        <w:t xml:space="preserve"> полтора раза размер обеспечения</w:t>
      </w:r>
      <w:r w:rsidRPr="006E7AE0">
        <w:t xml:space="preserve"> исполнения договора, указанный в извещении о проведении закупки и/или в документации о закупке (если обеспечение предусмотрено), но не менее чем в размере аванса (если договором предусмотрена выплата</w:t>
      </w:r>
      <w:proofErr w:type="gramEnd"/>
      <w:r w:rsidRPr="006E7AE0">
        <w:t xml:space="preserve"> аванса).</w:t>
      </w:r>
      <w:bookmarkEnd w:id="302"/>
    </w:p>
    <w:p w14:paraId="68D2B1C5" w14:textId="77777777" w:rsidR="003121F8" w:rsidRPr="006E7AE0" w:rsidRDefault="003121F8" w:rsidP="00CD1E88">
      <w:pPr>
        <w:pStyle w:val="a2"/>
        <w:numPr>
          <w:ilvl w:val="0"/>
          <w:numId w:val="0"/>
        </w:numPr>
        <w:ind w:left="1475"/>
      </w:pPr>
      <w:r w:rsidRPr="006E7AE0">
        <w:t>Обеспечение исполнения договора в соответствии с настоящим подпунктом предоставляется участником закупки, с которым заключается договор, до его заключения. Участник закупки, не выполнивший это требование, признается уклонившимся от заключения договора;</w:t>
      </w:r>
    </w:p>
    <w:p w14:paraId="75FAB5B2" w14:textId="77777777" w:rsidR="003121F8" w:rsidRPr="006E7AE0" w:rsidRDefault="003121F8" w:rsidP="00923620">
      <w:pPr>
        <w:pStyle w:val="a2"/>
      </w:pPr>
      <w:bookmarkStart w:id="303" w:name="_Ref66291684"/>
      <w:r w:rsidRPr="006E7AE0">
        <w:t xml:space="preserve">установление </w:t>
      </w:r>
      <w:proofErr w:type="gramStart"/>
      <w:r w:rsidRPr="006E7AE0">
        <w:t>порядка оценки заявок участников закупки</w:t>
      </w:r>
      <w:proofErr w:type="gramEnd"/>
      <w:r w:rsidRPr="006E7AE0">
        <w:t xml:space="preserve"> по ценовым критериям с применением коэффициента, значение которого ставится в зависимость от ценового предложения участника закупки</w:t>
      </w:r>
      <w:r w:rsidR="00284E04" w:rsidRPr="006E7AE0">
        <w:t xml:space="preserve"> согласно приложению</w:t>
      </w:r>
      <w:r w:rsidR="000E175D" w:rsidRPr="006E7AE0">
        <w:t xml:space="preserve"> № 2</w:t>
      </w:r>
      <w:r w:rsidRPr="006E7AE0">
        <w:t>;</w:t>
      </w:r>
      <w:bookmarkEnd w:id="303"/>
    </w:p>
    <w:p w14:paraId="2E19536B" w14:textId="57E597CB" w:rsidR="003121F8" w:rsidRPr="006E7AE0" w:rsidRDefault="003121F8" w:rsidP="00CD1E88">
      <w:pPr>
        <w:pStyle w:val="a2"/>
      </w:pPr>
      <w:bookmarkStart w:id="304" w:name="_Ref66290488"/>
      <w:r w:rsidRPr="006E7AE0">
        <w:t>установление требований к составу заявки на участие в закупке, содержащей предложение о демпинговой цене (если на участие в закупке подана такая заявка), о наличии в составе такой заявки обоснования предложенной демпинговой цены, которое может включать в себя:</w:t>
      </w:r>
      <w:bookmarkEnd w:id="304"/>
    </w:p>
    <w:p w14:paraId="1CA1FD20" w14:textId="41959F16" w:rsidR="003121F8" w:rsidRPr="006E7AE0" w:rsidRDefault="003121F8" w:rsidP="00505DD4">
      <w:pPr>
        <w:pStyle w:val="2"/>
        <w:numPr>
          <w:ilvl w:val="3"/>
          <w:numId w:val="21"/>
        </w:numPr>
        <w:ind w:left="2382" w:hanging="454"/>
      </w:pPr>
      <w:r w:rsidRPr="00923620">
        <w:t>гарантийное</w:t>
      </w:r>
      <w:r w:rsidRPr="006E7AE0">
        <w:t xml:space="preserve">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товаров или использование товаров, применяемых при выполнении работ, оказании услуг, по предлагаемой цене;</w:t>
      </w:r>
    </w:p>
    <w:p w14:paraId="0D787285" w14:textId="429B732E" w:rsidR="003121F8" w:rsidRPr="006E7AE0" w:rsidRDefault="003121F8" w:rsidP="00923620">
      <w:pPr>
        <w:pStyle w:val="2"/>
      </w:pPr>
      <w:r w:rsidRPr="006E7AE0">
        <w:t>расчет предложенной демпинговой цены и ее обоснование, отличный от локального сметного расчета (при наличии) или аналогичного по своему содержанию документа, призванный уточнить, конкретизировать, детализировать сведения, содержащиеся в заявке участника;</w:t>
      </w:r>
    </w:p>
    <w:p w14:paraId="60CE0D24" w14:textId="767334BD" w:rsidR="003121F8" w:rsidRPr="006E7AE0" w:rsidRDefault="003121F8" w:rsidP="00923620">
      <w:pPr>
        <w:pStyle w:val="2"/>
      </w:pPr>
      <w:r w:rsidRPr="006E7AE0">
        <w:t>заключение о результатах экспертизы сметной стоимости.</w:t>
      </w:r>
    </w:p>
    <w:p w14:paraId="5BDAFA17" w14:textId="7EBFF211" w:rsidR="003121F8" w:rsidRPr="006E7AE0" w:rsidRDefault="003121F8" w:rsidP="00E30AA6">
      <w:pPr>
        <w:pStyle w:val="a1"/>
      </w:pPr>
      <w:r w:rsidRPr="006E7AE0">
        <w:t>Обоснование, расчеты и заключения, указанные в подпункте</w:t>
      </w:r>
      <w:r w:rsidR="001D73CD">
        <w:t xml:space="preserve"> </w:t>
      </w:r>
      <w:r w:rsidR="001D73CD">
        <w:fldChar w:fldCharType="begin"/>
      </w:r>
      <w:r w:rsidR="001D73CD">
        <w:instrText xml:space="preserve"> REF _Ref66290488 \n \h </w:instrText>
      </w:r>
      <w:r w:rsidR="001D73CD">
        <w:fldChar w:fldCharType="separate"/>
      </w:r>
      <w:r w:rsidR="00927518">
        <w:t>(3)</w:t>
      </w:r>
      <w:r w:rsidR="001D73CD">
        <w:fldChar w:fldCharType="end"/>
      </w:r>
      <w:r w:rsidRPr="006E7AE0">
        <w:t xml:space="preserve"> пункта </w:t>
      </w:r>
      <w:r w:rsidR="001E55B8">
        <w:fldChar w:fldCharType="begin"/>
      </w:r>
      <w:r w:rsidR="001E55B8">
        <w:instrText xml:space="preserve"> REF _Ref534646043 \r \h </w:instrText>
      </w:r>
      <w:r w:rsidR="001E55B8">
        <w:fldChar w:fldCharType="separate"/>
      </w:r>
      <w:r w:rsidR="00927518">
        <w:t>4.13.1</w:t>
      </w:r>
      <w:r w:rsidR="001E55B8">
        <w:fldChar w:fldCharType="end"/>
      </w:r>
      <w:r w:rsidRPr="006E7AE0">
        <w:t xml:space="preserve"> представляются участником закупки, предложившим демпинговую цену, в составе заявки. В случае невыполнения таким участником этого требования или признания </w:t>
      </w:r>
      <w:r w:rsidR="00B60457">
        <w:t xml:space="preserve">ЗК </w:t>
      </w:r>
      <w:r w:rsidRPr="006E7AE0">
        <w:t>предложенной демпинговой цены необоснованной, заявка на участие в закупке такого участника отклоняется.</w:t>
      </w:r>
    </w:p>
    <w:p w14:paraId="7B87F684" w14:textId="77777777" w:rsidR="009C07C3" w:rsidRPr="00464837" w:rsidRDefault="003121F8" w:rsidP="00E30AA6">
      <w:pPr>
        <w:pStyle w:val="a1"/>
      </w:pPr>
      <w:r w:rsidRPr="00464837">
        <w:t>Если демпинговая цена была предложена только в ходе проведения переторжки (не в первоначальном предложении), антидемпинговые меры не применяются</w:t>
      </w:r>
      <w:r w:rsidR="009C07C3" w:rsidRPr="00464837">
        <w:t>.</w:t>
      </w:r>
    </w:p>
    <w:p w14:paraId="3A1B3486" w14:textId="2761BA35" w:rsidR="009C07C3" w:rsidRDefault="003121F8" w:rsidP="00E30AA6">
      <w:pPr>
        <w:pStyle w:val="a1"/>
      </w:pPr>
      <w:r w:rsidRPr="006E7AE0">
        <w:t xml:space="preserve">Антидемпинговые меры, не </w:t>
      </w:r>
      <w:r w:rsidRPr="001D73CD">
        <w:t>п</w:t>
      </w:r>
      <w:r w:rsidR="000E175D" w:rsidRPr="001D73CD">
        <w:t xml:space="preserve">редусмотренные </w:t>
      </w:r>
      <w:r w:rsidR="00464837">
        <w:t>в</w:t>
      </w:r>
      <w:r w:rsidRPr="001D73CD">
        <w:t xml:space="preserve"> </w:t>
      </w:r>
      <w:r w:rsidR="00AC18D0" w:rsidRPr="001D73CD">
        <w:t>Информационной карт</w:t>
      </w:r>
      <w:r w:rsidR="00464837">
        <w:t>е</w:t>
      </w:r>
      <w:r w:rsidRPr="001D73CD">
        <w:t xml:space="preserve">, не могут быть применены </w:t>
      </w:r>
      <w:r w:rsidR="000E175D" w:rsidRPr="001D73CD">
        <w:t>Организатором</w:t>
      </w:r>
      <w:r w:rsidRPr="006E7AE0">
        <w:t xml:space="preserve"> ни при каких обстоятельствах.</w:t>
      </w:r>
      <w:r w:rsidR="000E175D" w:rsidRPr="006E7AE0">
        <w:t xml:space="preserve"> Антидемпинговые меры применяются ко всем участникам, предложившим демпинговую цену</w:t>
      </w:r>
      <w:r w:rsidR="009C07C3">
        <w:t>.</w:t>
      </w:r>
    </w:p>
    <w:p w14:paraId="6D79C138" w14:textId="2A091945" w:rsidR="00160EAE" w:rsidRDefault="003121F8" w:rsidP="00E30AA6">
      <w:pPr>
        <w:pStyle w:val="a1"/>
      </w:pPr>
      <w:r w:rsidRPr="006E7AE0">
        <w:t xml:space="preserve">В случае признания победителя закупки уклонившимся от заключения договора на участника закупки, </w:t>
      </w:r>
      <w:r w:rsidRPr="00734577">
        <w:t xml:space="preserve">с которым в соответствии с </w:t>
      </w:r>
      <w:r w:rsidR="00734577" w:rsidRPr="00734577">
        <w:t>настоящей Документацией</w:t>
      </w:r>
      <w:r w:rsidRPr="00734577">
        <w:t xml:space="preserve"> заключается договор,</w:t>
      </w:r>
      <w:r w:rsidRPr="006E7AE0">
        <w:t xml:space="preserve"> также распространяются установленные настоящим разделом требования в полном объеме, при применении антидемпинговых мер.</w:t>
      </w:r>
    </w:p>
    <w:p w14:paraId="34FEE760" w14:textId="77777777" w:rsidR="000C5C5B" w:rsidRPr="006E7AE0" w:rsidRDefault="000C5C5B" w:rsidP="00A40FC0">
      <w:pPr>
        <w:pStyle w:val="a0"/>
      </w:pPr>
      <w:bookmarkStart w:id="305" w:name="_Toc276141213"/>
      <w:bookmarkStart w:id="306" w:name="_Toc276577632"/>
      <w:bookmarkStart w:id="307" w:name="_Toc263441567"/>
      <w:bookmarkStart w:id="308" w:name="_Toc269476359"/>
      <w:bookmarkStart w:id="309" w:name="_Toc312338871"/>
      <w:bookmarkStart w:id="310" w:name="_Toc415874682"/>
      <w:bookmarkStart w:id="311" w:name="_Ref313834245"/>
      <w:bookmarkStart w:id="312" w:name="_Ref414297813"/>
      <w:bookmarkStart w:id="313" w:name="_Toc534641127"/>
      <w:bookmarkStart w:id="314" w:name="_Ref534791590"/>
      <w:bookmarkStart w:id="315" w:name="_Toc269835279"/>
      <w:bookmarkStart w:id="316" w:name="_Toc270595288"/>
      <w:bookmarkStart w:id="317" w:name="_Toc271294290"/>
      <w:bookmarkEnd w:id="305"/>
      <w:bookmarkEnd w:id="306"/>
      <w:r w:rsidRPr="006E7AE0">
        <w:t>Заключение договора</w:t>
      </w:r>
      <w:bookmarkEnd w:id="307"/>
      <w:bookmarkEnd w:id="308"/>
      <w:bookmarkEnd w:id="309"/>
      <w:bookmarkEnd w:id="310"/>
      <w:bookmarkEnd w:id="311"/>
      <w:bookmarkEnd w:id="312"/>
      <w:bookmarkEnd w:id="313"/>
      <w:bookmarkEnd w:id="314"/>
    </w:p>
    <w:p w14:paraId="31BF9604" w14:textId="2573A2AA" w:rsidR="007E4E41" w:rsidRPr="007E4E41" w:rsidRDefault="007E4E41" w:rsidP="007D7AB7">
      <w:pPr>
        <w:pStyle w:val="a1"/>
      </w:pPr>
      <w:bookmarkStart w:id="318" w:name="_Toc518558318"/>
      <w:bookmarkStart w:id="319" w:name="_Toc518558319"/>
      <w:bookmarkStart w:id="320" w:name="_Toc518558320"/>
      <w:bookmarkStart w:id="321" w:name="_Toc518558321"/>
      <w:bookmarkStart w:id="322" w:name="_Toc518558322"/>
      <w:bookmarkStart w:id="323" w:name="_Toc518558323"/>
      <w:bookmarkStart w:id="324" w:name="_Toc518558324"/>
      <w:bookmarkStart w:id="325" w:name="_Toc312338872"/>
      <w:bookmarkStart w:id="326" w:name="_Ref414031145"/>
      <w:bookmarkStart w:id="327" w:name="_Ref414043912"/>
      <w:bookmarkStart w:id="328" w:name="_Toc415874683"/>
      <w:bookmarkStart w:id="329" w:name="_Toc534641128"/>
      <w:bookmarkEnd w:id="318"/>
      <w:bookmarkEnd w:id="319"/>
      <w:bookmarkEnd w:id="320"/>
      <w:bookmarkEnd w:id="321"/>
      <w:bookmarkEnd w:id="322"/>
      <w:bookmarkEnd w:id="323"/>
      <w:bookmarkEnd w:id="324"/>
      <w:r w:rsidRPr="007E4E41">
        <w:t xml:space="preserve">Договор заключается исключительно по форме, предусмотренной </w:t>
      </w:r>
      <w:r>
        <w:t>информационной картой</w:t>
      </w:r>
      <w:r w:rsidRPr="007E4E41">
        <w:t>.</w:t>
      </w:r>
    </w:p>
    <w:p w14:paraId="1DEAEC33" w14:textId="1A7EBECE" w:rsidR="007E4E41" w:rsidRPr="007E4E41" w:rsidRDefault="007E4E41" w:rsidP="007D7AB7">
      <w:pPr>
        <w:pStyle w:val="a1"/>
      </w:pPr>
      <w:proofErr w:type="gramStart"/>
      <w:r w:rsidRPr="007E4E41">
        <w:t>Условия договора, заключаемого по результатам проведения закупки, формируются путем внесения в проект договора (в частности – в те положения проекта договора, которые не определены заказчиком заранее) условий, предложенных участником закупки (если иной порядок формирования таких условий не предусмотрен извещением и (или) документацией о закупке), с которым заключается договор, и сведений о таком участнике закупки.</w:t>
      </w:r>
      <w:proofErr w:type="gramEnd"/>
    </w:p>
    <w:p w14:paraId="587424B6" w14:textId="24BD65B5" w:rsidR="007E4E41" w:rsidRPr="007E4E41" w:rsidRDefault="007E4E41" w:rsidP="007D7AB7">
      <w:pPr>
        <w:pStyle w:val="a1"/>
      </w:pPr>
      <w:r w:rsidRPr="007E4E41">
        <w:t>При заключении договора его цена не может превышать начальную (максимальную) цену договора, начальную (максимальную) цену единицы товара, работы, услуги и максимальное значение цены договора, указанную в извещении проведении закупки и (или) в документации о закупке.</w:t>
      </w:r>
    </w:p>
    <w:p w14:paraId="7AB13F31" w14:textId="404E80C1" w:rsidR="007E4E41" w:rsidRPr="00EC58D2" w:rsidRDefault="00B80EFF" w:rsidP="007D7AB7">
      <w:pPr>
        <w:pStyle w:val="a1"/>
      </w:pPr>
      <w:bookmarkStart w:id="330" w:name="_Ref66287114"/>
      <w:r>
        <w:t>При заключении договора в электронной форме д</w:t>
      </w:r>
      <w:r w:rsidR="00287FB4" w:rsidRPr="00EC58D2">
        <w:t>оговор</w:t>
      </w:r>
      <w:r w:rsidR="007E4E41" w:rsidRPr="00EC58D2">
        <w:t xml:space="preserve"> заключается в порядке</w:t>
      </w:r>
      <w:r w:rsidR="00287FB4" w:rsidRPr="00EC58D2">
        <w:t>, предусмотренном</w:t>
      </w:r>
      <w:r w:rsidR="007E4E41" w:rsidRPr="00EC58D2">
        <w:t xml:space="preserve"> пунктами</w:t>
      </w:r>
      <w:r w:rsidR="00EC58D2">
        <w:t xml:space="preserve"> </w:t>
      </w:r>
      <w:r w:rsidR="00EC58D2">
        <w:fldChar w:fldCharType="begin"/>
      </w:r>
      <w:r w:rsidR="00EC58D2">
        <w:instrText xml:space="preserve"> REF _Ref66348077 \n \h </w:instrText>
      </w:r>
      <w:r w:rsidR="00EC58D2">
        <w:fldChar w:fldCharType="separate"/>
      </w:r>
      <w:r w:rsidR="00927518">
        <w:t>4.14.5</w:t>
      </w:r>
      <w:r w:rsidR="00EC58D2">
        <w:fldChar w:fldCharType="end"/>
      </w:r>
      <w:r w:rsidR="007E4E41" w:rsidRPr="00EC58D2">
        <w:t xml:space="preserve"> –</w:t>
      </w:r>
      <w:r w:rsidR="00EC58D2">
        <w:t xml:space="preserve"> </w:t>
      </w:r>
      <w:r w:rsidR="00EC58D2">
        <w:fldChar w:fldCharType="begin"/>
      </w:r>
      <w:r w:rsidR="00EC58D2">
        <w:instrText xml:space="preserve"> REF _Ref66348084 \n \h </w:instrText>
      </w:r>
      <w:r w:rsidR="00EC58D2">
        <w:fldChar w:fldCharType="separate"/>
      </w:r>
      <w:r w:rsidR="00927518">
        <w:t>4.14.8</w:t>
      </w:r>
      <w:r w:rsidR="00EC58D2">
        <w:fldChar w:fldCharType="end"/>
      </w:r>
      <w:r w:rsidR="007E4E41" w:rsidRPr="00EC58D2">
        <w:t>.</w:t>
      </w:r>
      <w:bookmarkEnd w:id="330"/>
    </w:p>
    <w:p w14:paraId="7CD23C46" w14:textId="6EB46979" w:rsidR="007E4E41" w:rsidRPr="007E4E41" w:rsidRDefault="007E4E41" w:rsidP="007D7AB7">
      <w:pPr>
        <w:pStyle w:val="a1"/>
      </w:pPr>
      <w:bookmarkStart w:id="331" w:name="_Ref66348077"/>
      <w:r w:rsidRPr="007E4E41">
        <w:t>Заказчик направляет проект договора участнику закупки в течение 5 (пяти) рабочих дней с момента опубликования итогового протокола в ЕИС.</w:t>
      </w:r>
      <w:bookmarkEnd w:id="331"/>
    </w:p>
    <w:p w14:paraId="285F44D7" w14:textId="06609B40" w:rsidR="007E4E41" w:rsidRPr="007E4E41" w:rsidRDefault="007E4E41" w:rsidP="007D7AB7">
      <w:pPr>
        <w:pStyle w:val="a1"/>
      </w:pPr>
      <w:bookmarkStart w:id="332" w:name="_Ref66290632"/>
      <w:r w:rsidRPr="007E4E41">
        <w:t xml:space="preserve">В течение 5 (пяти) рабочих дней </w:t>
      </w:r>
      <w:proofErr w:type="gramStart"/>
      <w:r w:rsidRPr="007E4E41">
        <w:t>с даты размещения</w:t>
      </w:r>
      <w:proofErr w:type="gramEnd"/>
      <w:r w:rsidRPr="007E4E41">
        <w:t xml:space="preserve"> заказчиком проекта договора участник закупки осуществляет одно из двух действий:</w:t>
      </w:r>
      <w:bookmarkEnd w:id="332"/>
    </w:p>
    <w:p w14:paraId="69E0A5DF" w14:textId="5059968A" w:rsidR="007E4E41" w:rsidRPr="007E4E41" w:rsidRDefault="00AF118C" w:rsidP="00CD1E88">
      <w:pPr>
        <w:pStyle w:val="a2"/>
      </w:pPr>
      <w:bookmarkStart w:id="333" w:name="_Ref66290654"/>
      <w:r w:rsidRPr="00AF118C">
        <w:t>подписывает усиленной квалифицированной электронной подписью указанный проект договора, а также размещает на ЭП подписанный проект договора и документ, подтверждающий предоставление обеспечения исполнения договора</w:t>
      </w:r>
      <w:r w:rsidR="007E4E41" w:rsidRPr="007E4E41">
        <w:t>, если данное требование установлен</w:t>
      </w:r>
      <w:r w:rsidR="007E4E41" w:rsidRPr="00C6777E">
        <w:t>о в Информационной</w:t>
      </w:r>
      <w:r w:rsidR="007E4E41">
        <w:t xml:space="preserve"> карт</w:t>
      </w:r>
      <w:r w:rsidR="00305FAF">
        <w:t>е</w:t>
      </w:r>
      <w:r w:rsidR="007E4E41">
        <w:t>.</w:t>
      </w:r>
      <w:bookmarkEnd w:id="333"/>
    </w:p>
    <w:p w14:paraId="6A485DEF" w14:textId="1A8BAC27" w:rsidR="007E4E41" w:rsidRPr="007E4E41" w:rsidRDefault="007E4E41" w:rsidP="00CD1E88">
      <w:pPr>
        <w:pStyle w:val="a2"/>
      </w:pPr>
      <w:bookmarkStart w:id="334" w:name="_Ref66290668"/>
      <w:r w:rsidRPr="007E4E41">
        <w:t>не подписывает такой проект договора и направляет заказчику протокол разногласий по проекту договора, в котором указываются имеющиеся у участника закупки замечания в отношении условий проекта договора, которые не соответствуют извещению, документации о конкурентной закупке и заявке участника закупки.</w:t>
      </w:r>
      <w:bookmarkEnd w:id="334"/>
    </w:p>
    <w:p w14:paraId="754898AD" w14:textId="28A4EDB2" w:rsidR="007E4E41" w:rsidRPr="007E4E41" w:rsidRDefault="007E4E41" w:rsidP="00271767">
      <w:pPr>
        <w:pStyle w:val="a1"/>
      </w:pPr>
      <w:bookmarkStart w:id="335" w:name="_Ref66290691"/>
      <w:r w:rsidRPr="007E4E41">
        <w:t xml:space="preserve">В течение 3 (трех) дней со дня наступления одного из событий, предусмотренных подпунктом </w:t>
      </w:r>
      <w:r w:rsidR="008A758C">
        <w:fldChar w:fldCharType="begin"/>
      </w:r>
      <w:r w:rsidR="008A758C">
        <w:instrText xml:space="preserve"> REF _Ref66290632 \n \h </w:instrText>
      </w:r>
      <w:r w:rsidR="008A758C">
        <w:fldChar w:fldCharType="separate"/>
      </w:r>
      <w:r w:rsidR="00927518">
        <w:t>4.14.6</w:t>
      </w:r>
      <w:r w:rsidR="008A758C">
        <w:fldChar w:fldCharType="end"/>
      </w:r>
      <w:r w:rsidRPr="007E4E41">
        <w:t xml:space="preserve"> </w:t>
      </w:r>
      <w:r w:rsidR="00734577">
        <w:t>настоящей Документацией</w:t>
      </w:r>
      <w:r w:rsidRPr="007E4E41">
        <w:t>, заказчик осуществляет одно из двух действий:</w:t>
      </w:r>
      <w:bookmarkEnd w:id="335"/>
    </w:p>
    <w:p w14:paraId="7D16128A" w14:textId="4E11EB94" w:rsidR="007E4E41" w:rsidRPr="007E4E41" w:rsidRDefault="007E4E41" w:rsidP="00CD1E88">
      <w:pPr>
        <w:pStyle w:val="a2"/>
      </w:pPr>
      <w:r w:rsidRPr="007E4E41">
        <w:t xml:space="preserve">при наступлении события, предусмотренного подпунктом </w:t>
      </w:r>
      <w:r w:rsidR="008A758C">
        <w:fldChar w:fldCharType="begin"/>
      </w:r>
      <w:r w:rsidR="008A758C">
        <w:instrText xml:space="preserve"> REF _Ref66290654 \n \h </w:instrText>
      </w:r>
      <w:r w:rsidR="008A758C">
        <w:fldChar w:fldCharType="separate"/>
      </w:r>
      <w:r w:rsidR="00927518">
        <w:t>(1)</w:t>
      </w:r>
      <w:r w:rsidR="008A758C">
        <w:fldChar w:fldCharType="end"/>
      </w:r>
      <w:r w:rsidRPr="007E4E41">
        <w:t xml:space="preserve"> подпункта </w:t>
      </w:r>
      <w:r w:rsidR="008A758C">
        <w:fldChar w:fldCharType="begin"/>
      </w:r>
      <w:r w:rsidR="008A758C">
        <w:instrText xml:space="preserve"> REF _Ref66290632 \n \h </w:instrText>
      </w:r>
      <w:r w:rsidR="008A758C">
        <w:fldChar w:fldCharType="separate"/>
      </w:r>
      <w:r w:rsidR="00927518">
        <w:t>4.14.6</w:t>
      </w:r>
      <w:r w:rsidR="008A758C">
        <w:fldChar w:fldCharType="end"/>
      </w:r>
      <w:r w:rsidRPr="007E4E41">
        <w:t>, подписывает подписанный участником закупки проект договора;</w:t>
      </w:r>
    </w:p>
    <w:p w14:paraId="52D23556" w14:textId="0850E873" w:rsidR="007E4E41" w:rsidRPr="007E4E41" w:rsidRDefault="007E4E41" w:rsidP="00CD1E88">
      <w:pPr>
        <w:pStyle w:val="a2"/>
      </w:pPr>
      <w:bookmarkStart w:id="336" w:name="_Ref66290687"/>
      <w:r w:rsidRPr="007E4E41">
        <w:t xml:space="preserve">при наступлении события, предусмотренного подпунктом </w:t>
      </w:r>
      <w:r w:rsidR="008A758C">
        <w:fldChar w:fldCharType="begin"/>
      </w:r>
      <w:r w:rsidR="008A758C">
        <w:instrText xml:space="preserve"> REF _Ref66290668 \n \h </w:instrText>
      </w:r>
      <w:r w:rsidR="008A758C">
        <w:fldChar w:fldCharType="separate"/>
      </w:r>
      <w:r w:rsidR="00927518">
        <w:t>(2)</w:t>
      </w:r>
      <w:r w:rsidR="008A758C">
        <w:fldChar w:fldCharType="end"/>
      </w:r>
      <w:r w:rsidRPr="007E4E41">
        <w:t xml:space="preserve"> подпункта </w:t>
      </w:r>
      <w:r w:rsidR="008A758C">
        <w:fldChar w:fldCharType="begin"/>
      </w:r>
      <w:r w:rsidR="008A758C">
        <w:instrText xml:space="preserve"> REF _Ref66290632 \n \h </w:instrText>
      </w:r>
      <w:r w:rsidR="008A758C">
        <w:fldChar w:fldCharType="separate"/>
      </w:r>
      <w:r w:rsidR="00927518">
        <w:t>4.14.6</w:t>
      </w:r>
      <w:r w:rsidR="008A758C">
        <w:fldChar w:fldCharType="end"/>
      </w:r>
      <w:r w:rsidRPr="007E4E41">
        <w:t>, осуществляет одно из следующих действий:</w:t>
      </w:r>
      <w:bookmarkEnd w:id="336"/>
    </w:p>
    <w:p w14:paraId="65551229" w14:textId="35D7DED8" w:rsidR="007E4E41" w:rsidRPr="007E4E41" w:rsidRDefault="007E4E41" w:rsidP="00505DD4">
      <w:pPr>
        <w:pStyle w:val="2"/>
        <w:numPr>
          <w:ilvl w:val="3"/>
          <w:numId w:val="22"/>
        </w:numPr>
        <w:ind w:left="2382" w:hanging="454"/>
      </w:pPr>
      <w:r w:rsidRPr="007E4E41">
        <w:t>направляет участнику закупки доработанный с учетом содержащихся в протоколе разногласий замечаний проект договора – в случае принятия и учета содержащихся в нем замечаний;</w:t>
      </w:r>
    </w:p>
    <w:p w14:paraId="0BA69AA5" w14:textId="246495D6" w:rsidR="007E4E41" w:rsidRPr="007E4E41" w:rsidRDefault="007E4E41" w:rsidP="00923620">
      <w:pPr>
        <w:pStyle w:val="2"/>
      </w:pPr>
      <w:r w:rsidRPr="007E4E41">
        <w:t>направляет участнику закупки доработанный с учетом содержащихся в протоколе разногласий отдельных замечаний проект договора, а также документ, в котором содержатся причины отказа учесть частично содержащиеся в протоколе разногласий отдельные замечания – в случае частичного принятия и учета отдельных замечаний и отказа учесть иные замечания;</w:t>
      </w:r>
    </w:p>
    <w:p w14:paraId="11876710" w14:textId="197D5561" w:rsidR="007E4E41" w:rsidRPr="007E4E41" w:rsidRDefault="007E4E41" w:rsidP="00923620">
      <w:pPr>
        <w:pStyle w:val="2"/>
      </w:pPr>
      <w:r w:rsidRPr="007E4E41">
        <w:t>направляет участнику закупки неизмененный проект договора, а также документ, в котором содержатся причины отказа учесть содержащиеся в протоколе разногласий замечания – в случае отказа учесть все замечания, содержащиеся в протоколе разногласий.</w:t>
      </w:r>
    </w:p>
    <w:p w14:paraId="1C87959E" w14:textId="3626C488" w:rsidR="00AF118C" w:rsidRDefault="007E4E41" w:rsidP="00AF118C">
      <w:pPr>
        <w:pStyle w:val="a1"/>
      </w:pPr>
      <w:bookmarkStart w:id="337" w:name="_Ref66348084"/>
      <w:r w:rsidRPr="007E4E41">
        <w:t>При осуществлении заказчиком одного из действий, предусмотренных подпунктом</w:t>
      </w:r>
      <w:r w:rsidR="008A758C">
        <w:t xml:space="preserve"> </w:t>
      </w:r>
      <w:r w:rsidR="008A758C">
        <w:fldChar w:fldCharType="begin"/>
      </w:r>
      <w:r w:rsidR="008A758C">
        <w:instrText xml:space="preserve"> REF _Ref66290687 \n \h </w:instrText>
      </w:r>
      <w:r w:rsidR="008A758C">
        <w:fldChar w:fldCharType="separate"/>
      </w:r>
      <w:r w:rsidR="00927518">
        <w:t>(2)</w:t>
      </w:r>
      <w:r w:rsidR="008A758C">
        <w:fldChar w:fldCharType="end"/>
      </w:r>
      <w:r w:rsidRPr="007E4E41">
        <w:t xml:space="preserve"> подпункта </w:t>
      </w:r>
      <w:r w:rsidR="008A758C">
        <w:fldChar w:fldCharType="begin"/>
      </w:r>
      <w:r w:rsidR="008A758C">
        <w:instrText xml:space="preserve"> REF _Ref66290691 \n \h </w:instrText>
      </w:r>
      <w:r w:rsidR="008A758C">
        <w:fldChar w:fldCharType="separate"/>
      </w:r>
      <w:r w:rsidR="00927518">
        <w:t>4.14.7</w:t>
      </w:r>
      <w:r w:rsidR="008A758C">
        <w:fldChar w:fldCharType="end"/>
      </w:r>
      <w:r w:rsidRPr="007E4E41">
        <w:t xml:space="preserve">, участник закупки обязан подписать повторно направленный (измененный или неизмененный) заказчиком проект договора в течение 2 (двух) дней со дня его направления. Заказчик в этом случае подписывает проект договора в течение 3 (трех) рабочих дней со дня подписания повторно направленного проекта договора участником закупки, но не позднее даты истечения срока заключения договора в соответствии с пунктом </w:t>
      </w:r>
      <w:r w:rsidR="008A758C">
        <w:fldChar w:fldCharType="begin"/>
      </w:r>
      <w:r w:rsidR="008A758C">
        <w:instrText xml:space="preserve"> REF _Ref66286912 \n \h </w:instrText>
      </w:r>
      <w:r w:rsidR="008A758C">
        <w:fldChar w:fldCharType="separate"/>
      </w:r>
      <w:r w:rsidR="00927518">
        <w:t>4.14.8</w:t>
      </w:r>
      <w:r w:rsidR="008A758C">
        <w:fldChar w:fldCharType="end"/>
      </w:r>
      <w:r w:rsidRPr="007E4E41">
        <w:t xml:space="preserve"> </w:t>
      </w:r>
      <w:r w:rsidR="00734577">
        <w:t>настоящей Документацией</w:t>
      </w:r>
      <w:r w:rsidRPr="007E4E41">
        <w:t>.</w:t>
      </w:r>
      <w:bookmarkStart w:id="338" w:name="_Ref63884613"/>
      <w:bookmarkStart w:id="339" w:name="_Ref66286912"/>
      <w:bookmarkEnd w:id="337"/>
    </w:p>
    <w:p w14:paraId="5144F574" w14:textId="04C02243" w:rsidR="00AF118C" w:rsidRPr="00D03D32" w:rsidRDefault="00AF118C" w:rsidP="00AF118C">
      <w:pPr>
        <w:pStyle w:val="a1"/>
      </w:pPr>
      <w:r w:rsidRPr="00D03D32">
        <w:t xml:space="preserve">При заключении договора не в электронной форме порядок его заключения аналогичен порядку, предусмотренному пунктами </w:t>
      </w:r>
      <w:r>
        <w:fldChar w:fldCharType="begin"/>
      </w:r>
      <w:r>
        <w:instrText xml:space="preserve"> REF _Ref66348077 \r \h </w:instrText>
      </w:r>
      <w:r>
        <w:fldChar w:fldCharType="separate"/>
      </w:r>
      <w:r w:rsidR="00927518">
        <w:t>4.14.5</w:t>
      </w:r>
      <w:r>
        <w:fldChar w:fldCharType="end"/>
      </w:r>
      <w:r>
        <w:t xml:space="preserve"> - </w:t>
      </w:r>
      <w:r>
        <w:fldChar w:fldCharType="begin"/>
      </w:r>
      <w:r>
        <w:instrText xml:space="preserve"> REF _Ref66348084 \r \h </w:instrText>
      </w:r>
      <w:r>
        <w:fldChar w:fldCharType="separate"/>
      </w:r>
      <w:r w:rsidR="00927518">
        <w:t>4.14.8</w:t>
      </w:r>
      <w:r>
        <w:fldChar w:fldCharType="end"/>
      </w:r>
      <w:r w:rsidRPr="00D03D32">
        <w:t xml:space="preserve"> , с учетом следующих особенностей:</w:t>
      </w:r>
      <w:bookmarkEnd w:id="338"/>
    </w:p>
    <w:p w14:paraId="5D894286" w14:textId="2A4A320B" w:rsidR="00AF118C" w:rsidRPr="00D03D32" w:rsidRDefault="00AF118C" w:rsidP="00AF118C">
      <w:pPr>
        <w:pStyle w:val="a2"/>
      </w:pPr>
      <w:proofErr w:type="gramStart"/>
      <w:r w:rsidRPr="00D03D32">
        <w:t xml:space="preserve">действия, описанные в подпунктах </w:t>
      </w:r>
      <w:r>
        <w:fldChar w:fldCharType="begin"/>
      </w:r>
      <w:r>
        <w:instrText xml:space="preserve"> REF _Ref66348077 \r \h </w:instrText>
      </w:r>
      <w:r>
        <w:fldChar w:fldCharType="separate"/>
      </w:r>
      <w:r w:rsidR="00927518">
        <w:t>4.14.5</w:t>
      </w:r>
      <w:r>
        <w:fldChar w:fldCharType="end"/>
      </w:r>
      <w:r w:rsidRPr="00D03D32">
        <w:t xml:space="preserve"> –</w:t>
      </w:r>
      <w:r w:rsidR="00D64ACB">
        <w:t xml:space="preserve"> </w:t>
      </w:r>
      <w:r w:rsidR="00D64ACB">
        <w:fldChar w:fldCharType="begin"/>
      </w:r>
      <w:r w:rsidR="00D64ACB">
        <w:instrText xml:space="preserve"> REF _Ref66290691 \r \h </w:instrText>
      </w:r>
      <w:r w:rsidR="00D64ACB">
        <w:fldChar w:fldCharType="separate"/>
      </w:r>
      <w:r w:rsidR="00927518">
        <w:t>4.14.7</w:t>
      </w:r>
      <w:r w:rsidR="00D64ACB">
        <w:fldChar w:fldCharType="end"/>
      </w:r>
      <w:r w:rsidR="00D64ACB">
        <w:t xml:space="preserve"> </w:t>
      </w:r>
      <w:r w:rsidRPr="00D03D32">
        <w:t xml:space="preserve">(за исключением  подпункта </w:t>
      </w:r>
      <w:r w:rsidR="00D64ACB">
        <w:fldChar w:fldCharType="begin"/>
      </w:r>
      <w:r w:rsidR="00D64ACB">
        <w:instrText xml:space="preserve"> REF _Ref66290691 \r \h </w:instrText>
      </w:r>
      <w:r w:rsidR="00D64ACB">
        <w:fldChar w:fldCharType="separate"/>
      </w:r>
      <w:r w:rsidR="00927518">
        <w:t>4.14.7</w:t>
      </w:r>
      <w:r w:rsidR="00D64ACB">
        <w:fldChar w:fldCharType="end"/>
      </w:r>
      <w:r w:rsidRPr="00D03D32">
        <w:t>, могут осуществляться посредством электронной почты или путем передачи соответствующих документов на бумажном носителе;</w:t>
      </w:r>
      <w:proofErr w:type="gramEnd"/>
    </w:p>
    <w:p w14:paraId="7F574026" w14:textId="2BA7E431" w:rsidR="00AF118C" w:rsidRDefault="00AF118C" w:rsidP="00AF118C">
      <w:pPr>
        <w:pStyle w:val="a2"/>
      </w:pPr>
      <w:r w:rsidRPr="00D03D32">
        <w:t xml:space="preserve">действия, описанные в </w:t>
      </w:r>
      <w:r w:rsidR="00305FAF">
        <w:t>4</w:t>
      </w:r>
      <w:r w:rsidRPr="00D03D32">
        <w:t xml:space="preserve"> подпункта </w:t>
      </w:r>
      <w:r w:rsidR="00D64ACB">
        <w:fldChar w:fldCharType="begin"/>
      </w:r>
      <w:r w:rsidR="00D64ACB">
        <w:instrText xml:space="preserve"> REF _Ref66290691 \r \h </w:instrText>
      </w:r>
      <w:r w:rsidR="00D64ACB">
        <w:fldChar w:fldCharType="separate"/>
      </w:r>
      <w:r w:rsidR="00927518">
        <w:t>4.14.7</w:t>
      </w:r>
      <w:r w:rsidR="00D64ACB">
        <w:fldChar w:fldCharType="end"/>
      </w:r>
      <w:r w:rsidRPr="00D03D32">
        <w:t xml:space="preserve">, подпункте </w:t>
      </w:r>
      <w:r w:rsidR="00D64ACB">
        <w:fldChar w:fldCharType="begin"/>
      </w:r>
      <w:r w:rsidR="00D64ACB">
        <w:instrText xml:space="preserve"> REF _Ref66348084 \r \h </w:instrText>
      </w:r>
      <w:r w:rsidR="00D64ACB">
        <w:fldChar w:fldCharType="separate"/>
      </w:r>
      <w:r w:rsidR="00927518">
        <w:t>4.14.8</w:t>
      </w:r>
      <w:r w:rsidR="00D64ACB">
        <w:fldChar w:fldCharType="end"/>
      </w:r>
      <w:r w:rsidRPr="00D03D32">
        <w:t>, осуществляются путем передачи соответствующих документов на бумажном носителе, при этом подписанный участником закупки проект договора предоставляется заказчику в двух идентичных экземплярах.</w:t>
      </w:r>
    </w:p>
    <w:p w14:paraId="603A8785" w14:textId="5C3BDB41" w:rsidR="007E4E41" w:rsidRPr="007E4E41" w:rsidRDefault="007E4E41" w:rsidP="00271767">
      <w:pPr>
        <w:pStyle w:val="a1"/>
      </w:pPr>
      <w:r w:rsidRPr="007E4E41">
        <w:t xml:space="preserve">Договор по результатам конкурентной закупки может быть заключен не ранее чем через 10 (десять) дней и не позднее чем через 20 (двадцать) дней </w:t>
      </w:r>
      <w:proofErr w:type="gramStart"/>
      <w:r w:rsidRPr="007E4E41">
        <w:t>с даты размещения</w:t>
      </w:r>
      <w:proofErr w:type="gramEnd"/>
      <w:r w:rsidRPr="007E4E41">
        <w:t xml:space="preserve"> в ЕИС итогового протокола. </w:t>
      </w:r>
      <w:proofErr w:type="gramStart"/>
      <w:r w:rsidRPr="007E4E41">
        <w:t>В случаях необходимости одобрения органом управления заказчика в соответствии с законодательством РФ заключения договора или обжалования в антимонопольном органе действий (бездействия) заказчика, комиссии,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w:t>
      </w:r>
      <w:r w:rsidR="00287FB4">
        <w:t>здействия) заказчика, комиссии</w:t>
      </w:r>
      <w:r w:rsidRPr="007E4E41">
        <w:t>.</w:t>
      </w:r>
      <w:bookmarkEnd w:id="339"/>
      <w:proofErr w:type="gramEnd"/>
    </w:p>
    <w:p w14:paraId="4FB9755A" w14:textId="56C04A38" w:rsidR="007E4E41" w:rsidRPr="007E4E41" w:rsidRDefault="007E4E41" w:rsidP="00271767">
      <w:pPr>
        <w:pStyle w:val="a1"/>
      </w:pPr>
      <w:r w:rsidRPr="007E4E41">
        <w:t xml:space="preserve">В случае не направления подписанного договора заказчику в установленные </w:t>
      </w:r>
      <w:r w:rsidR="00734577">
        <w:t>настоящей Документацией</w:t>
      </w:r>
      <w:r w:rsidRPr="007E4E41">
        <w:t xml:space="preserve"> сроки, </w:t>
      </w:r>
      <w:r w:rsidR="0082049F">
        <w:t>или не</w:t>
      </w:r>
      <w:r w:rsidR="000C426C">
        <w:t xml:space="preserve"> </w:t>
      </w:r>
      <w:r w:rsidR="0082049F">
        <w:t>предоставления обеспечения исполнения договора в предусмотренные настоящим подразделом сроки</w:t>
      </w:r>
      <w:r w:rsidRPr="007E4E41">
        <w:t>, победитель или иной участник, с которым было принято решение о заключении договора в соответствии с настоящ</w:t>
      </w:r>
      <w:r w:rsidR="00752AB0">
        <w:t>ей</w:t>
      </w:r>
      <w:r w:rsidRPr="007E4E41">
        <w:t xml:space="preserve"> </w:t>
      </w:r>
      <w:r w:rsidR="00752AB0">
        <w:t>Документацией</w:t>
      </w:r>
      <w:r w:rsidRPr="007E4E41">
        <w:t xml:space="preserve"> считается уклонившимся от подписания договора.</w:t>
      </w:r>
    </w:p>
    <w:p w14:paraId="18D7DC2F" w14:textId="43A59BC1" w:rsidR="007E4E41" w:rsidRPr="007E4E41" w:rsidRDefault="007E4E41" w:rsidP="00271767">
      <w:pPr>
        <w:pStyle w:val="a1"/>
      </w:pPr>
      <w:bookmarkStart w:id="340" w:name="_Ref66287033"/>
      <w:r w:rsidRPr="007E4E41">
        <w:t>В заключени</w:t>
      </w:r>
      <w:proofErr w:type="gramStart"/>
      <w:r w:rsidRPr="007E4E41">
        <w:t>и</w:t>
      </w:r>
      <w:proofErr w:type="gramEnd"/>
      <w:r w:rsidRPr="007E4E41">
        <w:t xml:space="preserve"> договора с победителем или иным участником закупки, с которым было принято решение о заключении договора в соответствии с </w:t>
      </w:r>
      <w:r w:rsidR="00752AB0" w:rsidRPr="007E4E41">
        <w:t>настоящ</w:t>
      </w:r>
      <w:r w:rsidR="00752AB0">
        <w:t>ей</w:t>
      </w:r>
      <w:r w:rsidR="00752AB0" w:rsidRPr="007E4E41">
        <w:t xml:space="preserve"> </w:t>
      </w:r>
      <w:r w:rsidR="00752AB0">
        <w:t>Документацией</w:t>
      </w:r>
      <w:r w:rsidRPr="007E4E41">
        <w:t xml:space="preserve">, может быть отказано по основаниям, предусмотренным пунктом </w:t>
      </w:r>
      <w:r w:rsidR="00752AB0">
        <w:fldChar w:fldCharType="begin"/>
      </w:r>
      <w:r w:rsidR="00752AB0">
        <w:instrText xml:space="preserve"> REF _Ref409636113 \r \h </w:instrText>
      </w:r>
      <w:r w:rsidR="00752AB0">
        <w:fldChar w:fldCharType="separate"/>
      </w:r>
      <w:r w:rsidR="00927518">
        <w:t>4.9.7</w:t>
      </w:r>
      <w:r w:rsidR="00752AB0">
        <w:fldChar w:fldCharType="end"/>
      </w:r>
      <w:r w:rsidRPr="007E4E41">
        <w:t xml:space="preserve"> </w:t>
      </w:r>
      <w:r w:rsidR="00752AB0" w:rsidRPr="007E4E41">
        <w:t>настоящ</w:t>
      </w:r>
      <w:r w:rsidR="00752AB0">
        <w:t>ей</w:t>
      </w:r>
      <w:r w:rsidR="00752AB0" w:rsidRPr="007E4E41">
        <w:t xml:space="preserve"> </w:t>
      </w:r>
      <w:r w:rsidR="00752AB0">
        <w:t>Документацией</w:t>
      </w:r>
      <w:r w:rsidRPr="007E4E41">
        <w:t>, если в ходе заключения договора были выявлены факты, не учтенные или неизвестные закупочной комиссии при принятии решений о допуске и отклонении заявок на участие в закупке в ходе их рассмотрения; а также при наличии обстоятельств непреодолимой силы, препятствующих заключению договора по результатам проведенной закупки.</w:t>
      </w:r>
      <w:bookmarkEnd w:id="340"/>
    </w:p>
    <w:p w14:paraId="2C26AC6D" w14:textId="32E09D01" w:rsidR="007E4E41" w:rsidRPr="007E4E41" w:rsidRDefault="007E4E41" w:rsidP="00271767">
      <w:pPr>
        <w:pStyle w:val="a1"/>
      </w:pPr>
      <w:proofErr w:type="gramStart"/>
      <w:r w:rsidRPr="007E4E41">
        <w:t>При принятии решения в соответствии с пунктом</w:t>
      </w:r>
      <w:r w:rsidR="008A758C">
        <w:t xml:space="preserve"> </w:t>
      </w:r>
      <w:r w:rsidR="008A758C">
        <w:fldChar w:fldCharType="begin"/>
      </w:r>
      <w:r w:rsidR="008A758C">
        <w:instrText xml:space="preserve"> REF _Ref66287033 \n \h </w:instrText>
      </w:r>
      <w:r w:rsidR="008A758C">
        <w:fldChar w:fldCharType="separate"/>
      </w:r>
      <w:r w:rsidR="00927518">
        <w:t>4.14.12</w:t>
      </w:r>
      <w:r w:rsidR="008A758C">
        <w:fldChar w:fldCharType="end"/>
      </w:r>
      <w:r w:rsidRPr="007E4E41">
        <w:t xml:space="preserve"> об отказе от заключения договора, комиссия в лице всех присутствующих членов комиссии </w:t>
      </w:r>
      <w:r w:rsidRPr="00C34069">
        <w:t>оформляет в день принятия такого решения и размещает в ЕИС протокол отказа от заключе</w:t>
      </w:r>
      <w:r w:rsidR="00C34069" w:rsidRPr="00C34069">
        <w:t>ния договора, в котором осуществляется</w:t>
      </w:r>
      <w:r w:rsidRPr="00C34069">
        <w:t xml:space="preserve"> указание на отказ от заключения договора с победителем</w:t>
      </w:r>
      <w:r w:rsidRPr="007E4E41">
        <w:t xml:space="preserve"> или иным участником, с которым было принято решение о заключении договора в соответствии с</w:t>
      </w:r>
      <w:proofErr w:type="gramEnd"/>
      <w:r w:rsidRPr="007E4E41">
        <w:t xml:space="preserve"> </w:t>
      </w:r>
      <w:r w:rsidR="00752AB0" w:rsidRPr="007E4E41">
        <w:t>настоящ</w:t>
      </w:r>
      <w:r w:rsidR="00752AB0">
        <w:t>ей</w:t>
      </w:r>
      <w:r w:rsidR="00752AB0" w:rsidRPr="007E4E41">
        <w:t xml:space="preserve"> </w:t>
      </w:r>
      <w:r w:rsidR="00752AB0">
        <w:t>Документацией</w:t>
      </w:r>
      <w:r w:rsidR="00752AB0" w:rsidRPr="007E4E41">
        <w:t xml:space="preserve"> </w:t>
      </w:r>
      <w:r w:rsidRPr="007E4E41">
        <w:t>и указание причины, на основании которой было принято решение о таком отказе;</w:t>
      </w:r>
    </w:p>
    <w:p w14:paraId="62B191A9" w14:textId="41C7D2F7" w:rsidR="007E4E41" w:rsidRPr="007E4E41" w:rsidRDefault="007E4E41" w:rsidP="00271767">
      <w:pPr>
        <w:pStyle w:val="a1"/>
      </w:pPr>
      <w:r w:rsidRPr="007E4E41">
        <w:t>В случае отсутствия оснований для отказа в подписании договора заказчик подписывает договор с учетом требований пункта</w:t>
      </w:r>
      <w:r w:rsidR="00752AB0">
        <w:t xml:space="preserve"> </w:t>
      </w:r>
      <w:r w:rsidR="00752AB0">
        <w:fldChar w:fldCharType="begin"/>
      </w:r>
      <w:r w:rsidR="00752AB0">
        <w:instrText xml:space="preserve"> REF _Ref66286912 \r \h </w:instrText>
      </w:r>
      <w:r w:rsidR="00752AB0">
        <w:fldChar w:fldCharType="separate"/>
      </w:r>
      <w:r w:rsidR="00927518">
        <w:t>4.14.8</w:t>
      </w:r>
      <w:r w:rsidR="00752AB0">
        <w:fldChar w:fldCharType="end"/>
      </w:r>
      <w:r w:rsidR="00752AB0">
        <w:t xml:space="preserve"> </w:t>
      </w:r>
      <w:r w:rsidR="00752AB0" w:rsidRPr="007E4E41">
        <w:t>настоящ</w:t>
      </w:r>
      <w:r w:rsidR="00752AB0">
        <w:t>ей</w:t>
      </w:r>
      <w:r w:rsidR="00752AB0" w:rsidRPr="007E4E41">
        <w:t xml:space="preserve"> </w:t>
      </w:r>
      <w:r w:rsidR="00752AB0">
        <w:t>Документацией</w:t>
      </w:r>
      <w:r w:rsidRPr="007E4E41">
        <w:t>.</w:t>
      </w:r>
    </w:p>
    <w:p w14:paraId="512DE5D9" w14:textId="23D42731" w:rsidR="007E4E41" w:rsidRPr="007E4E41" w:rsidRDefault="007E4E41" w:rsidP="00271767">
      <w:pPr>
        <w:pStyle w:val="a1"/>
      </w:pPr>
      <w:r w:rsidRPr="007E4E41">
        <w:t xml:space="preserve">Если победитель или иной участник, с которым было принято решение о заключении договора в соответствии с </w:t>
      </w:r>
      <w:r w:rsidR="00752AB0" w:rsidRPr="007E4E41">
        <w:t>настоящ</w:t>
      </w:r>
      <w:r w:rsidR="00752AB0">
        <w:t>ей</w:t>
      </w:r>
      <w:r w:rsidR="00752AB0" w:rsidRPr="007E4E41">
        <w:t xml:space="preserve"> </w:t>
      </w:r>
      <w:r w:rsidR="00752AB0">
        <w:t>Документацией</w:t>
      </w:r>
      <w:r w:rsidRPr="007E4E41">
        <w:t>, признан уклонившимся от заключения договора, заказчик вправе обратиться в суд с требованием о возмещении убытков, причиненных уклонением от заключения договора.</w:t>
      </w:r>
    </w:p>
    <w:p w14:paraId="68D78D6C" w14:textId="3D1E5C29" w:rsidR="007E4E41" w:rsidRPr="007E4E41" w:rsidRDefault="007E4E41" w:rsidP="00271767">
      <w:pPr>
        <w:pStyle w:val="a1"/>
      </w:pPr>
      <w:r w:rsidRPr="007E4E41">
        <w:t>Если победитель признан уклонившимся от заключения договора, заказчик вправе заключить договор с участником закупки, который занял второе место, в том числе, при отказе заказчика от заключения договора с победителем в случаях, предусмотренных пунктом</w:t>
      </w:r>
      <w:r w:rsidR="00752AB0">
        <w:t xml:space="preserve"> </w:t>
      </w:r>
      <w:r w:rsidR="00AD2C3D">
        <w:fldChar w:fldCharType="begin"/>
      </w:r>
      <w:r w:rsidR="00AD2C3D">
        <w:instrText xml:space="preserve"> REF _Ref66287033 \r \h </w:instrText>
      </w:r>
      <w:r w:rsidR="00AD2C3D">
        <w:fldChar w:fldCharType="separate"/>
      </w:r>
      <w:r w:rsidR="00927518">
        <w:t>4.14.12</w:t>
      </w:r>
      <w:r w:rsidR="00AD2C3D">
        <w:fldChar w:fldCharType="end"/>
      </w:r>
      <w:r w:rsidRPr="007E4E41">
        <w:t xml:space="preserve"> </w:t>
      </w:r>
      <w:r w:rsidR="00752AB0" w:rsidRPr="007E4E41">
        <w:t>настоящ</w:t>
      </w:r>
      <w:r w:rsidR="00752AB0">
        <w:t>ей</w:t>
      </w:r>
      <w:r w:rsidR="00752AB0" w:rsidRPr="007E4E41">
        <w:t xml:space="preserve"> </w:t>
      </w:r>
      <w:r w:rsidR="00752AB0">
        <w:t>Документацией</w:t>
      </w:r>
      <w:r w:rsidRPr="007E4E41">
        <w:t>. Заключение договора для участника закупки, который занял второе место, в случае принятия заказчиком решения о заключении договора с таким участником, является обязательным.</w:t>
      </w:r>
    </w:p>
    <w:p w14:paraId="30594F0A" w14:textId="57262085" w:rsidR="007E4E41" w:rsidRPr="007E4E41" w:rsidRDefault="007E4E41" w:rsidP="00271767">
      <w:pPr>
        <w:pStyle w:val="a1"/>
      </w:pPr>
      <w:r w:rsidRPr="007E4E41">
        <w:t>В случае уклонения участника закупки, который занял второе место от заключения договора, заказчик вправе обратиться в суд с требованием о возмещении убытков, причиненных уклонением от заключения договора.</w:t>
      </w:r>
    </w:p>
    <w:p w14:paraId="731C2B35" w14:textId="4BCAD3E2" w:rsidR="007E4E41" w:rsidRPr="007218ED" w:rsidRDefault="007E4E41" w:rsidP="00271767">
      <w:pPr>
        <w:pStyle w:val="a1"/>
        <w:rPr>
          <w:rFonts w:eastAsia="MS Gothic"/>
        </w:rPr>
      </w:pPr>
      <w:r w:rsidRPr="007E4E41">
        <w:t xml:space="preserve">При заключении договора между заказчиком и участником закупки, обязанным заключить договор, могут проводиться преддоговорные переговоры (в том </w:t>
      </w:r>
      <w:r w:rsidRPr="00C6777E">
        <w:t>числе путем составления протоколов раз</w:t>
      </w:r>
      <w:r w:rsidR="00C34069" w:rsidRPr="00C6777E">
        <w:t>ногласий в соответствии с пункто</w:t>
      </w:r>
      <w:r w:rsidRPr="00C6777E">
        <w:t>м</w:t>
      </w:r>
      <w:r w:rsidR="00C6777E">
        <w:t xml:space="preserve"> </w:t>
      </w:r>
      <w:r w:rsidR="00C6777E">
        <w:fldChar w:fldCharType="begin"/>
      </w:r>
      <w:r w:rsidR="00C6777E">
        <w:instrText xml:space="preserve"> REF _Ref66290632 \n \h </w:instrText>
      </w:r>
      <w:r w:rsidR="00C6777E">
        <w:fldChar w:fldCharType="separate"/>
      </w:r>
      <w:r w:rsidR="00927518">
        <w:t>4.14.6</w:t>
      </w:r>
      <w:r w:rsidR="00C6777E">
        <w:fldChar w:fldCharType="end"/>
      </w:r>
      <w:r w:rsidR="00C34069" w:rsidRPr="00C6777E">
        <w:t xml:space="preserve"> </w:t>
      </w:r>
      <w:r w:rsidR="0053596D" w:rsidRPr="00C6777E">
        <w:t>настоящей Документаци</w:t>
      </w:r>
      <w:r w:rsidR="00E165B3">
        <w:t>и)</w:t>
      </w:r>
      <w:r w:rsidRPr="00C6777E">
        <w:t>, направленные</w:t>
      </w:r>
      <w:r w:rsidRPr="007E4E41">
        <w:t xml:space="preserve"> на уточнение несущественных условий договора. Заказчик и участник закупки вправе согласовать единичные расценки (цены единиц товаров, работ, услуг) способом, отличным от указанного в заявке, при условии </w:t>
      </w:r>
      <w:proofErr w:type="spellStart"/>
      <w:r w:rsidRPr="007E4E41">
        <w:t>неустановления</w:t>
      </w:r>
      <w:proofErr w:type="spellEnd"/>
      <w:r w:rsidRPr="007E4E41">
        <w:t xml:space="preserve"> требований к формированию ценового предложения в соответствии с </w:t>
      </w:r>
      <w:r w:rsidR="00C34069" w:rsidRPr="00C6777E">
        <w:t>Информационной</w:t>
      </w:r>
      <w:r w:rsidR="00C34069">
        <w:t xml:space="preserve"> карт</w:t>
      </w:r>
      <w:r w:rsidR="00305FAF">
        <w:t>ой</w:t>
      </w:r>
      <w:r w:rsidRPr="007E4E41">
        <w:t>.</w:t>
      </w:r>
    </w:p>
    <w:p w14:paraId="16DCF4BD" w14:textId="474AF79B" w:rsidR="007218ED" w:rsidRPr="007E4E41" w:rsidRDefault="007218ED" w:rsidP="00271767">
      <w:pPr>
        <w:pStyle w:val="a1"/>
        <w:rPr>
          <w:rFonts w:eastAsia="MS Gothic"/>
        </w:rPr>
      </w:pPr>
      <w:proofErr w:type="gramStart"/>
      <w:r w:rsidRPr="007218ED">
        <w:rPr>
          <w:rFonts w:eastAsia="MS Gothic"/>
        </w:rPr>
        <w:t xml:space="preserve">При исполнении договора, заключенного с участником закупки, которому предоставлен приоритет в соответствии с </w:t>
      </w:r>
      <w:r>
        <w:rPr>
          <w:rFonts w:eastAsia="MS Gothic"/>
        </w:rPr>
        <w:t>ПП РФ 925</w:t>
      </w:r>
      <w:r w:rsidRPr="007218ED">
        <w:rPr>
          <w:rFonts w:eastAsia="MS Gothic"/>
        </w:rPr>
        <w:t>,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w:t>
      </w:r>
      <w:proofErr w:type="gramEnd"/>
      <w:r w:rsidRPr="007218ED">
        <w:rPr>
          <w:rFonts w:eastAsia="MS Gothic"/>
        </w:rPr>
        <w:t xml:space="preserve"> </w:t>
      </w:r>
      <w:proofErr w:type="gramStart"/>
      <w:r w:rsidRPr="007218ED">
        <w:rPr>
          <w:rFonts w:eastAsia="MS Gothic"/>
        </w:rPr>
        <w:t>договоре</w:t>
      </w:r>
      <w:proofErr w:type="gramEnd"/>
      <w:r w:rsidRPr="007218ED">
        <w:rPr>
          <w:rFonts w:eastAsia="MS Gothic"/>
        </w:rPr>
        <w:t>.</w:t>
      </w:r>
    </w:p>
    <w:p w14:paraId="68135788" w14:textId="000F6096" w:rsidR="000C5C5B" w:rsidRPr="006E7AE0" w:rsidRDefault="000C5C5B" w:rsidP="00A40FC0">
      <w:pPr>
        <w:pStyle w:val="a0"/>
      </w:pPr>
      <w:bookmarkStart w:id="341" w:name="_Ref66289344"/>
      <w:r w:rsidRPr="006E7AE0">
        <w:t>Обеспечение исполнения договора</w:t>
      </w:r>
      <w:bookmarkStart w:id="342" w:name="_Toc312367048"/>
      <w:bookmarkStart w:id="343" w:name="_Toc312338855"/>
      <w:bookmarkStart w:id="344" w:name="_Toc311038125"/>
      <w:bookmarkEnd w:id="315"/>
      <w:bookmarkEnd w:id="316"/>
      <w:bookmarkEnd w:id="317"/>
      <w:bookmarkEnd w:id="325"/>
      <w:bookmarkEnd w:id="326"/>
      <w:bookmarkEnd w:id="327"/>
      <w:bookmarkEnd w:id="328"/>
      <w:bookmarkEnd w:id="329"/>
      <w:bookmarkEnd w:id="341"/>
    </w:p>
    <w:bookmarkEnd w:id="342"/>
    <w:p w14:paraId="03C2916B" w14:textId="037CD397" w:rsidR="0082049F" w:rsidRPr="0082049F" w:rsidRDefault="0082049F" w:rsidP="00E30AA6">
      <w:pPr>
        <w:pStyle w:val="a1"/>
      </w:pPr>
      <w:r w:rsidRPr="0082049F">
        <w:t>Обеспечение исполнения договора может быть предоставлено участником закупки путем перечисления денежных средств, предоставления банковской гарантии или иным способом, предусмотренным Гражданским кодексом РФ, если в извещении и (или) в закупочной документации не указано иное.</w:t>
      </w:r>
    </w:p>
    <w:p w14:paraId="5A5159AF" w14:textId="5280498B" w:rsidR="0082049F" w:rsidRPr="0082049F" w:rsidRDefault="0082049F" w:rsidP="00E30AA6">
      <w:pPr>
        <w:pStyle w:val="a1"/>
      </w:pPr>
      <w:r w:rsidRPr="0082049F">
        <w:t>Размер обеспечения исполнения договора, в случае установления заказчиком требования предоставления такого обеспечения, может составлять от 5 до 30 процентов от начальной (максимальной) цены договора, но не менее чем в размере аванса (если проектом договора предусмотрена выплата аванса).</w:t>
      </w:r>
    </w:p>
    <w:p w14:paraId="7DEA8808" w14:textId="3A6031BF" w:rsidR="0082049F" w:rsidRPr="0082049F" w:rsidRDefault="0082049F" w:rsidP="00E30AA6">
      <w:pPr>
        <w:pStyle w:val="a1"/>
      </w:pPr>
      <w:r w:rsidRPr="0082049F">
        <w:t>Форма, порядок предоставления и размер обеспечения исполнения договора устанавливаются заказчиком в извещении и (или) в документации о закупке с учетом требований Положения</w:t>
      </w:r>
      <w:r w:rsidR="0098452B">
        <w:t xml:space="preserve"> о закупке</w:t>
      </w:r>
      <w:r w:rsidRPr="0082049F">
        <w:t>.</w:t>
      </w:r>
    </w:p>
    <w:p w14:paraId="2971859B" w14:textId="0982543D" w:rsidR="0082049F" w:rsidRPr="0082049F" w:rsidRDefault="0082049F" w:rsidP="00E30AA6">
      <w:pPr>
        <w:pStyle w:val="a1"/>
      </w:pPr>
      <w:r w:rsidRPr="0082049F">
        <w:t>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 из числа способов предусмотренных в извещении и (или) в документации о проведении закупки, либо в договоре, в случае закупки у единственного поставщика (подрядчика, исполнителя).</w:t>
      </w:r>
    </w:p>
    <w:p w14:paraId="031F57F7" w14:textId="449F823A" w:rsidR="0082049F" w:rsidRPr="0082049F" w:rsidRDefault="0082049F" w:rsidP="00E30AA6">
      <w:pPr>
        <w:pStyle w:val="a1"/>
      </w:pPr>
      <w:r w:rsidRPr="0082049F">
        <w:t>Денежные средства, перечисленные победителем закупки или лицом, с которым был заключен договор, в качестве обеспечения исполнения договора, возвращаются:</w:t>
      </w:r>
    </w:p>
    <w:p w14:paraId="647E4B3C" w14:textId="021D0C41" w:rsidR="0082049F" w:rsidRPr="0082049F" w:rsidRDefault="0082049F" w:rsidP="00CD1E88">
      <w:pPr>
        <w:pStyle w:val="a2"/>
      </w:pPr>
      <w:r w:rsidRPr="0082049F">
        <w:t>в случае отказа заказчика от заключения договора – в течение 5 (пяти) рабочих дней с момента принятия решения об отказе в заключени</w:t>
      </w:r>
      <w:proofErr w:type="gramStart"/>
      <w:r w:rsidRPr="0082049F">
        <w:t>и</w:t>
      </w:r>
      <w:proofErr w:type="gramEnd"/>
      <w:r w:rsidRPr="0082049F">
        <w:t xml:space="preserve"> договора;</w:t>
      </w:r>
    </w:p>
    <w:p w14:paraId="5C1938F4" w14:textId="71B8AE13" w:rsidR="0082049F" w:rsidRPr="0082049F" w:rsidRDefault="0082049F" w:rsidP="00CD1E88">
      <w:pPr>
        <w:pStyle w:val="a2"/>
      </w:pPr>
      <w:r w:rsidRPr="0082049F">
        <w:t>в случае надлежащего исполнения договора поставщиком (исполнителем, подрядчиком) – в течение 10 (десяти) рабочих дней с момента исполнения договора на основании письменного заявления в адрес заказчика и на счет, указанный в заявлении;</w:t>
      </w:r>
    </w:p>
    <w:p w14:paraId="4EAAD8A8" w14:textId="6B6F7E45" w:rsidR="0082049F" w:rsidRPr="0082049F" w:rsidRDefault="0082049F" w:rsidP="00CD1E88">
      <w:pPr>
        <w:pStyle w:val="a2"/>
      </w:pPr>
      <w:r w:rsidRPr="0082049F">
        <w:t>в случае расторжения договора по взаимному соглашению сторон при отсутствии ненадлежащего выполнения поставщиком (исполнителем, подрядчиком) обязательств – в течение 10 (десяти) рабочих дней с момента подписания соглашения о расторжении договора на основании письменного заявления в адрес заказчика и на счет, указанный в заявлении;</w:t>
      </w:r>
    </w:p>
    <w:p w14:paraId="0B469414" w14:textId="428430B4" w:rsidR="0082049F" w:rsidRPr="0082049F" w:rsidRDefault="0082049F" w:rsidP="00CD1E88">
      <w:pPr>
        <w:pStyle w:val="a2"/>
      </w:pPr>
      <w:r w:rsidRPr="0082049F">
        <w:t xml:space="preserve">в случае </w:t>
      </w:r>
      <w:proofErr w:type="gramStart"/>
      <w:r w:rsidRPr="0082049F">
        <w:t>замены способа обеспечения исполнения договора</w:t>
      </w:r>
      <w:proofErr w:type="gramEnd"/>
      <w:r w:rsidRPr="0082049F">
        <w:t xml:space="preserve"> из числа способов, предусмотренных в извещении и (или) в документации о проведении закупки, либо в договоре, в случае закупки у единственного поставщика (подрядчика, исполнителя).</w:t>
      </w:r>
    </w:p>
    <w:p w14:paraId="2DAB7E16" w14:textId="75BCC065" w:rsidR="0082049F" w:rsidRPr="0082049F" w:rsidRDefault="0082049F" w:rsidP="00E30AA6">
      <w:pPr>
        <w:pStyle w:val="a1"/>
      </w:pPr>
      <w:proofErr w:type="gramStart"/>
      <w:r w:rsidRPr="0082049F">
        <w:t>В случае если обеспечение исполнения договора представлено поставщиком (подрядчиком, исполнителем) путем перечисления денежных средств, заказчик при принятии решения об одностороннем отказе от исполнения договора или об одностороннем расторжении договора вправе удержать такое обеспечение исполнения договора в полном размере или в размере, уменьшенном пропорционально объему исполненных, в соответствии с требованиями договора, обязательств.</w:t>
      </w:r>
      <w:proofErr w:type="gramEnd"/>
    </w:p>
    <w:p w14:paraId="2710DC06" w14:textId="77A7C5D2" w:rsidR="0082049F" w:rsidRPr="0082049F" w:rsidRDefault="0082049F" w:rsidP="00E30AA6">
      <w:pPr>
        <w:pStyle w:val="a1"/>
      </w:pPr>
      <w:r w:rsidRPr="0082049F">
        <w:t>Заказчик имеет право осуществить взыскание неустойки (штрафа, пени) из средств, внесенных в качестве обеспечения исполнения договора. В случае если средств обеспечения договора не хватает на погашение неустойки (штрафа, пени), то заказчик имеет право произвести оплату за вычетом суммы неустойки (штрафа, пени), в том числе за просрочку исполнения обязательств по договору, если такое условие предусмотрено договором.</w:t>
      </w:r>
    </w:p>
    <w:p w14:paraId="4CD59757" w14:textId="5F952942" w:rsidR="0082049F" w:rsidRPr="0082049F" w:rsidRDefault="0082049F" w:rsidP="00E30AA6">
      <w:pPr>
        <w:pStyle w:val="a1"/>
      </w:pPr>
      <w:r w:rsidRPr="0082049F">
        <w:t>Срок действия банковской гарантии должен составлять срок исполнения обязательств по договору плюс 30 календарных дней (если в извещении и (или) в документации не указано иное).</w:t>
      </w:r>
    </w:p>
    <w:p w14:paraId="391BB12F" w14:textId="3390C033" w:rsidR="0082049F" w:rsidRPr="0082049F" w:rsidRDefault="0082049F" w:rsidP="00E30AA6">
      <w:pPr>
        <w:pStyle w:val="a1"/>
      </w:pPr>
      <w:r w:rsidRPr="0082049F">
        <w:t>Банковская гарантия, предоставляемая в качестве обеспечения заявки или обеспечения исполнения договора должна соответствовать следующим требованиям:</w:t>
      </w:r>
    </w:p>
    <w:p w14:paraId="766923F9" w14:textId="63348EBA" w:rsidR="0082049F" w:rsidRPr="0082049F" w:rsidRDefault="0082049F" w:rsidP="00CD1E88">
      <w:pPr>
        <w:pStyle w:val="a2"/>
      </w:pPr>
      <w:r w:rsidRPr="0082049F">
        <w:t>гарантия должна быть безотзывной;</w:t>
      </w:r>
    </w:p>
    <w:p w14:paraId="3A9607BC" w14:textId="5F8282AA" w:rsidR="0082049F" w:rsidRPr="0082049F" w:rsidRDefault="0082049F" w:rsidP="00CD1E88">
      <w:pPr>
        <w:pStyle w:val="a2"/>
      </w:pPr>
      <w:r w:rsidRPr="0082049F">
        <w:t>бенефициаром в гарантии должен быть указан заказчик, принципалом – участник закупки, гарантом – банк, выдавший гарантию;</w:t>
      </w:r>
    </w:p>
    <w:p w14:paraId="28B38FF0" w14:textId="20879D8D" w:rsidR="0082049F" w:rsidRPr="0082049F" w:rsidRDefault="0082049F" w:rsidP="00CD1E88">
      <w:pPr>
        <w:pStyle w:val="a2"/>
      </w:pPr>
      <w:r w:rsidRPr="0082049F">
        <w:t>гарантия должна быть составлена с учетом требований законодательства Российской Федерации;</w:t>
      </w:r>
    </w:p>
    <w:p w14:paraId="0BA5BF76" w14:textId="4D99191E" w:rsidR="0082049F" w:rsidRPr="0082049F" w:rsidRDefault="0082049F" w:rsidP="00CD1E88">
      <w:pPr>
        <w:pStyle w:val="a2"/>
      </w:pPr>
      <w:r w:rsidRPr="0082049F">
        <w:t>гарантия должна быть выдана банком, включенным в предусмотренный статьей 74.1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
    <w:p w14:paraId="70AEBA1A" w14:textId="2AF86CA9" w:rsidR="0082049F" w:rsidRPr="0082049F" w:rsidRDefault="0082049F" w:rsidP="00CD1E88">
      <w:pPr>
        <w:pStyle w:val="a2"/>
      </w:pPr>
      <w:r w:rsidRPr="0082049F">
        <w:t>сумма гарантии должна быть не менее суммы обеспечения заявки или обеспечения исполнения договора (в зависимости от предназначения такой гарантии);</w:t>
      </w:r>
    </w:p>
    <w:p w14:paraId="7A266609" w14:textId="27ED3EE1" w:rsidR="0082049F" w:rsidRPr="0082049F" w:rsidRDefault="0082049F" w:rsidP="00CD1E88">
      <w:pPr>
        <w:pStyle w:val="a2"/>
      </w:pPr>
      <w:r w:rsidRPr="0082049F">
        <w:t>гарантия должна содержать обязательства принципала, надлежащее исполнение которых обеспечивается гарантией;</w:t>
      </w:r>
    </w:p>
    <w:p w14:paraId="2E256B5F" w14:textId="7DE16C8D" w:rsidR="0082049F" w:rsidRPr="0082049F" w:rsidRDefault="0082049F" w:rsidP="00CD1E88">
      <w:pPr>
        <w:pStyle w:val="a2"/>
      </w:pPr>
      <w:r w:rsidRPr="0082049F">
        <w:t>в гарантии должны быть указаны наименование предмета конкретной закупки и номер извещения о проведении такой закупки в ЕИС;</w:t>
      </w:r>
    </w:p>
    <w:p w14:paraId="6C94D7FA" w14:textId="7D1BFE80" w:rsidR="0082049F" w:rsidRPr="0082049F" w:rsidRDefault="0082049F" w:rsidP="00CD1E88">
      <w:pPr>
        <w:pStyle w:val="a2"/>
      </w:pPr>
      <w:r w:rsidRPr="0082049F">
        <w:t>гарантия должна содержать указание на согласие гаранта с тем, что изменения и дополнения, внесенные в договор, не освобождают его от обязательств по соответствующей гарантии – при предоставлении гарантии в качестве обеспечения исполнения договора;</w:t>
      </w:r>
    </w:p>
    <w:p w14:paraId="0A8BC872" w14:textId="28049BFB" w:rsidR="0082049F" w:rsidRDefault="0082049F" w:rsidP="00CD1E88">
      <w:pPr>
        <w:pStyle w:val="a2"/>
      </w:pPr>
      <w:r w:rsidRPr="0082049F">
        <w:t>в гарантии прямо должно быть предусмотрено безусловное право бенефициара на истребование суммы гарантии полностью или частично в случае неисполнения принципалом своих обязатель</w:t>
      </w:r>
      <w:proofErr w:type="gramStart"/>
      <w:r w:rsidRPr="0082049F">
        <w:t>ств в пр</w:t>
      </w:r>
      <w:proofErr w:type="gramEnd"/>
      <w:r w:rsidRPr="0082049F">
        <w:t>едусмотренные сроки</w:t>
      </w:r>
      <w:r>
        <w:t>.</w:t>
      </w:r>
    </w:p>
    <w:p w14:paraId="2011F7FE" w14:textId="77777777" w:rsidR="00224767" w:rsidRPr="00224767" w:rsidRDefault="00224767" w:rsidP="00E857D5">
      <w:pPr>
        <w:pStyle w:val="a"/>
      </w:pPr>
      <w:bookmarkStart w:id="345" w:name="_Ref314254860"/>
      <w:bookmarkStart w:id="346" w:name="_Ref414296622"/>
      <w:bookmarkStart w:id="347" w:name="_Toc415874684"/>
      <w:bookmarkStart w:id="348" w:name="_Toc534641129"/>
      <w:r w:rsidRPr="00E857D5">
        <w:t>ТРЕБОВАНИЯ</w:t>
      </w:r>
      <w:r w:rsidRPr="00224767">
        <w:t xml:space="preserve"> К УЧАСТНИКАМ ЗАКУПКИ</w:t>
      </w:r>
      <w:bookmarkEnd w:id="345"/>
      <w:bookmarkEnd w:id="346"/>
      <w:bookmarkEnd w:id="347"/>
      <w:bookmarkEnd w:id="348"/>
    </w:p>
    <w:p w14:paraId="6C638DF5" w14:textId="77777777" w:rsidR="00224767" w:rsidRPr="006E7AE0" w:rsidRDefault="00224767" w:rsidP="00A40FC0">
      <w:pPr>
        <w:pStyle w:val="a0"/>
      </w:pPr>
      <w:bookmarkStart w:id="349" w:name="_Ref414298028"/>
      <w:bookmarkStart w:id="350" w:name="_Toc415874685"/>
      <w:bookmarkStart w:id="351" w:name="_Toc534641130"/>
      <w:r w:rsidRPr="006E7AE0">
        <w:t xml:space="preserve">Общие требования к участникам </w:t>
      </w:r>
      <w:bookmarkEnd w:id="349"/>
      <w:r w:rsidRPr="006E7AE0">
        <w:t>закупки</w:t>
      </w:r>
      <w:bookmarkEnd w:id="350"/>
      <w:bookmarkEnd w:id="351"/>
    </w:p>
    <w:p w14:paraId="4249E32B" w14:textId="77777777" w:rsidR="00224767" w:rsidRPr="006E7AE0" w:rsidRDefault="00224767" w:rsidP="00E30AA6">
      <w:pPr>
        <w:pStyle w:val="a1"/>
      </w:pPr>
      <w:proofErr w:type="gramStart"/>
      <w:r w:rsidRPr="006E7AE0">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14:paraId="279CC981" w14:textId="77777777" w:rsidR="00224767" w:rsidRPr="006E7AE0" w:rsidRDefault="00224767" w:rsidP="00E30AA6">
      <w:pPr>
        <w:pStyle w:val="a1"/>
      </w:pPr>
      <w:bookmarkStart w:id="352" w:name="_Ref410727001"/>
      <w:r w:rsidRPr="006E7AE0">
        <w:t>Участники закупки должны обладать общей и специальной гражданской правоспособностью в полном объеме для заключения и исполнения договора по результатам закупки.</w:t>
      </w:r>
      <w:bookmarkStart w:id="353" w:name="_Ref357679270"/>
      <w:bookmarkStart w:id="354" w:name="_Ref358050951"/>
    </w:p>
    <w:p w14:paraId="44EB2E62" w14:textId="2CB59DE6" w:rsidR="00224767" w:rsidRPr="006E7AE0" w:rsidRDefault="00224767" w:rsidP="00E30AA6">
      <w:pPr>
        <w:pStyle w:val="a1"/>
      </w:pPr>
      <w:r w:rsidRPr="006E7AE0">
        <w:t xml:space="preserve">Полный перечень обязательных требований к </w:t>
      </w:r>
      <w:bookmarkEnd w:id="353"/>
      <w:bookmarkEnd w:id="354"/>
      <w:r w:rsidRPr="006E7AE0">
        <w:t xml:space="preserve">участникам закупки указан в </w:t>
      </w:r>
      <w:bookmarkStart w:id="355" w:name="_Hlt311053359"/>
      <w:bookmarkEnd w:id="352"/>
      <w:bookmarkEnd w:id="355"/>
      <w:proofErr w:type="spellStart"/>
      <w:proofErr w:type="gramStart"/>
      <w:r w:rsidR="00305FAF">
        <w:t>в</w:t>
      </w:r>
      <w:proofErr w:type="spellEnd"/>
      <w:proofErr w:type="gramEnd"/>
      <w:r w:rsidRPr="006E7AE0">
        <w:t xml:space="preserve"> Информационной карт</w:t>
      </w:r>
      <w:r w:rsidR="00305FAF">
        <w:t>е</w:t>
      </w:r>
      <w:r w:rsidRPr="006E7AE0">
        <w:t>.</w:t>
      </w:r>
    </w:p>
    <w:p w14:paraId="0D5F3B3F" w14:textId="135494DD" w:rsidR="00224767" w:rsidRPr="006E7AE0" w:rsidRDefault="00224767" w:rsidP="00E30AA6">
      <w:pPr>
        <w:pStyle w:val="a1"/>
      </w:pPr>
      <w:bookmarkStart w:id="356" w:name="_Ref410727010"/>
      <w:r w:rsidRPr="006E7AE0">
        <w:t>В Информационной карт</w:t>
      </w:r>
      <w:r w:rsidR="00305FAF">
        <w:t>е</w:t>
      </w:r>
      <w:r w:rsidRPr="006E7AE0">
        <w:t>, помимо обязательных требований к участникам закупки, могут быть установлены дополнительные обязательные требования</w:t>
      </w:r>
      <w:bookmarkEnd w:id="356"/>
      <w:r w:rsidRPr="006E7AE0">
        <w:t>, которым должны соответствовать участники закупки.</w:t>
      </w:r>
    </w:p>
    <w:p w14:paraId="1970AAF8" w14:textId="1672BDB5" w:rsidR="00224767" w:rsidRPr="006E7AE0" w:rsidRDefault="00224767" w:rsidP="00E30AA6">
      <w:pPr>
        <w:pStyle w:val="a1"/>
      </w:pPr>
      <w:r w:rsidRPr="006E7AE0">
        <w:t xml:space="preserve">Для подтверждения соответствия установленным требованиям участник </w:t>
      </w:r>
      <w:r w:rsidR="001427C5">
        <w:t>закупки</w:t>
      </w:r>
      <w:r w:rsidRPr="006E7AE0">
        <w:t xml:space="preserve"> обязан приложить в составе заявки документы, перечисленные в </w:t>
      </w:r>
      <w:r w:rsidR="008A758C" w:rsidRPr="008A758C">
        <w:t>приложении № 1</w:t>
      </w:r>
      <w:r w:rsidRPr="008A758C">
        <w:t xml:space="preserve"> к информационной карте.</w:t>
      </w:r>
    </w:p>
    <w:p w14:paraId="125B9FB9" w14:textId="77777777" w:rsidR="00224767" w:rsidRPr="006E7AE0" w:rsidRDefault="00224767" w:rsidP="00E30AA6">
      <w:pPr>
        <w:pStyle w:val="a1"/>
      </w:pPr>
      <w:r w:rsidRPr="006E7AE0">
        <w:t>Требования, предъявляемые к участникам закупки, в равной мере распространяются на всех участников закупки.</w:t>
      </w:r>
    </w:p>
    <w:p w14:paraId="600B3573" w14:textId="77777777" w:rsidR="00224767" w:rsidRPr="006E7AE0" w:rsidRDefault="00224767" w:rsidP="00E30AA6">
      <w:pPr>
        <w:pStyle w:val="a1"/>
      </w:pPr>
      <w:r w:rsidRPr="006E7AE0">
        <w:t>Отнесение участника закупки к российским или иностранным лицам осуществляется на основании документов участника закупки, содержащих информацию о месте его регистрации (для юридических лиц и индивидуальных предпринимателей), либо на основании документов, удостоверяющих личность (для физических лиц).</w:t>
      </w:r>
    </w:p>
    <w:p w14:paraId="5822C165" w14:textId="091D3961" w:rsidR="009C07C3" w:rsidRDefault="00224767" w:rsidP="0024034E">
      <w:pPr>
        <w:pStyle w:val="a1"/>
      </w:pPr>
      <w:bookmarkStart w:id="357" w:name="_Ref534586433"/>
      <w:r w:rsidRPr="006E7AE0">
        <w:t>Заказчик вправе предусмотреть возможность привлечения субподрядчиков (соисполнителей, субпоставщиков) в целях исполнения обязательств по договору, являющемуся предметом закупки в Информационной карт</w:t>
      </w:r>
      <w:bookmarkEnd w:id="357"/>
      <w:r w:rsidR="00305FAF">
        <w:t>е</w:t>
      </w:r>
      <w:r w:rsidR="009C07C3">
        <w:t>.</w:t>
      </w:r>
    </w:p>
    <w:p w14:paraId="72D701A1" w14:textId="40BAC4F5" w:rsidR="00224767" w:rsidRPr="002E3EF0" w:rsidRDefault="00224767" w:rsidP="00A40FC0">
      <w:pPr>
        <w:pStyle w:val="a0"/>
      </w:pPr>
      <w:bookmarkStart w:id="358" w:name="_Toc415874686"/>
      <w:bookmarkStart w:id="359" w:name="_Toc415874687"/>
      <w:bookmarkStart w:id="360" w:name="_Toc415874688"/>
      <w:bookmarkStart w:id="361" w:name="_Toc415874689"/>
      <w:bookmarkStart w:id="362" w:name="_Toc415874690"/>
      <w:bookmarkStart w:id="363" w:name="_Toc415874691"/>
      <w:bookmarkStart w:id="364" w:name="_Ref415873235"/>
      <w:bookmarkStart w:id="365" w:name="_Toc415874692"/>
      <w:bookmarkStart w:id="366" w:name="_Ref410722900"/>
      <w:bookmarkStart w:id="367" w:name="_Toc410902898"/>
      <w:bookmarkStart w:id="368" w:name="_Toc410907908"/>
      <w:bookmarkStart w:id="369" w:name="_Toc410908097"/>
      <w:bookmarkStart w:id="370" w:name="_Toc410910890"/>
      <w:bookmarkStart w:id="371" w:name="_Toc410911163"/>
      <w:bookmarkStart w:id="372" w:name="_Toc410920262"/>
      <w:bookmarkStart w:id="373" w:name="_Toc411279902"/>
      <w:bookmarkStart w:id="374" w:name="_Toc411626628"/>
      <w:bookmarkStart w:id="375" w:name="_Toc411632171"/>
      <w:bookmarkStart w:id="376" w:name="_Toc411882079"/>
      <w:bookmarkStart w:id="377" w:name="_Toc411941089"/>
      <w:bookmarkStart w:id="378" w:name="_Toc285801538"/>
      <w:bookmarkStart w:id="379" w:name="_Toc411949564"/>
      <w:bookmarkStart w:id="380" w:name="_Toc412111205"/>
      <w:bookmarkStart w:id="381" w:name="_Toc285977809"/>
      <w:bookmarkStart w:id="382" w:name="_Toc412127972"/>
      <w:bookmarkStart w:id="383" w:name="_Toc285999938"/>
      <w:bookmarkStart w:id="384" w:name="_Toc412218421"/>
      <w:bookmarkStart w:id="385" w:name="_Toc412543707"/>
      <w:bookmarkStart w:id="386" w:name="_Toc412551452"/>
      <w:bookmarkStart w:id="387" w:name="_Toc412754868"/>
      <w:bookmarkStart w:id="388" w:name="_Toc534641131"/>
      <w:bookmarkEnd w:id="358"/>
      <w:bookmarkEnd w:id="359"/>
      <w:bookmarkEnd w:id="360"/>
      <w:bookmarkEnd w:id="361"/>
      <w:bookmarkEnd w:id="362"/>
      <w:bookmarkEnd w:id="363"/>
      <w:r w:rsidRPr="002E3EF0">
        <w:t>Условия участия коллективных участников</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3D666CFB" w14:textId="596EC743" w:rsidR="00224767" w:rsidRPr="006E7AE0" w:rsidRDefault="00224767" w:rsidP="00E30AA6">
      <w:pPr>
        <w:pStyle w:val="a1"/>
      </w:pPr>
      <w:r w:rsidRPr="006E7AE0">
        <w:t xml:space="preserve">Для целей проведения настоящей закупки лица, выступающие на стороне одного участника </w:t>
      </w:r>
      <w:r w:rsidR="001427C5">
        <w:t>закупки</w:t>
      </w:r>
      <w:r w:rsidRPr="006E7AE0">
        <w:t xml:space="preserve">, рассматриваются в качестве коллективного участника закупки. Особенности требований к лицам, выступающим на стороне одного участника </w:t>
      </w:r>
      <w:r w:rsidR="001427C5">
        <w:t>закупки</w:t>
      </w:r>
      <w:r w:rsidRPr="006E7AE0">
        <w:t>, предусмотрены настоящим подразделом.</w:t>
      </w:r>
    </w:p>
    <w:p w14:paraId="1D6FBDD1" w14:textId="5415F2E1" w:rsidR="00224767" w:rsidRPr="006E7AE0" w:rsidRDefault="00224767" w:rsidP="00E30AA6">
      <w:pPr>
        <w:pStyle w:val="a1"/>
      </w:pPr>
      <w:bookmarkStart w:id="389" w:name="_Ref414044801"/>
      <w:r w:rsidRPr="006E7AE0">
        <w:t xml:space="preserve">Лица, выступающие на стороне одного участника </w:t>
      </w:r>
      <w:r w:rsidR="001427C5">
        <w:t>закупки</w:t>
      </w:r>
      <w:r w:rsidRPr="006E7AE0">
        <w:t>, обязаны заключить между собой соглашение, которое должно отвечать следующим требованиям:</w:t>
      </w:r>
      <w:bookmarkEnd w:id="389"/>
    </w:p>
    <w:p w14:paraId="62D1AC3A" w14:textId="77777777" w:rsidR="00224767" w:rsidRPr="006E7AE0" w:rsidRDefault="00224767" w:rsidP="00CD1E88">
      <w:pPr>
        <w:pStyle w:val="a2"/>
      </w:pPr>
      <w:bookmarkStart w:id="390" w:name="_Ref414044093"/>
      <w:r w:rsidRPr="006E7AE0">
        <w:t>соответствие нормам Гражданского кодекса Российской Федерации;</w:t>
      </w:r>
      <w:bookmarkEnd w:id="390"/>
    </w:p>
    <w:p w14:paraId="20C91AD8" w14:textId="77777777" w:rsidR="00224767" w:rsidRPr="006E7AE0" w:rsidRDefault="00224767" w:rsidP="00CD1E88">
      <w:pPr>
        <w:pStyle w:val="a2"/>
      </w:pPr>
      <w:r w:rsidRPr="006E7AE0">
        <w:t>в соглашении должны быть четко определены права и обязанности членов коллективного участника</w:t>
      </w:r>
      <w:r w:rsidRPr="006E7AE0" w:rsidDel="00D747C9">
        <w:t xml:space="preserve"> </w:t>
      </w:r>
      <w:r w:rsidRPr="006E7AE0">
        <w:t>как в рамках участия в закупке, так и в рамках исполнения договора;</w:t>
      </w:r>
    </w:p>
    <w:p w14:paraId="5E1787EA" w14:textId="77777777" w:rsidR="00224767" w:rsidRPr="006E7AE0" w:rsidRDefault="00224767" w:rsidP="00CD1E88">
      <w:pPr>
        <w:pStyle w:val="a2"/>
      </w:pPr>
      <w:bookmarkStart w:id="391" w:name="_Ref414044101"/>
      <w:proofErr w:type="gramStart"/>
      <w:r w:rsidRPr="006E7AE0">
        <w:t>в соглашении должно быть приведено четкое распределение номенклатуры, объемов, стоимости и сроков поставки товаров, выполнения работ, оказания услуг между членами коллективного участника; при этом соглашением должно быть предусмотрено, что поставка товаров, выполнение работ, оказание услуг, требующих специальной правоспособности, а также реализация прав и обязанностей, требующих специальной правоспособности, осуществляются исключительно лицами, входящими в состав коллективного участника и обладающими необходимой правоспособностью;</w:t>
      </w:r>
      <w:bookmarkEnd w:id="391"/>
      <w:proofErr w:type="gramEnd"/>
    </w:p>
    <w:p w14:paraId="47C605BB" w14:textId="77777777" w:rsidR="00224767" w:rsidRPr="006E7AE0" w:rsidRDefault="00224767" w:rsidP="00CD1E88">
      <w:pPr>
        <w:pStyle w:val="a2"/>
      </w:pPr>
      <w:r w:rsidRPr="006E7AE0">
        <w:t>в соглашении должен быть определен лидер, который в дальнейшем будет представлять интересы каждого из лиц, входящих в состав коллективного участника;</w:t>
      </w:r>
    </w:p>
    <w:p w14:paraId="12D6BC17" w14:textId="77777777" w:rsidR="00224767" w:rsidRPr="006E7AE0" w:rsidRDefault="00224767" w:rsidP="00CD1E88">
      <w:pPr>
        <w:pStyle w:val="a2"/>
      </w:pPr>
      <w:r w:rsidRPr="006E7AE0">
        <w:t>в соглашении должен быть предусмотрен механизм установления ответственности коллективного участника за неисполнение или ненадлежащее исполнение договора с Заказчиком, в том числе объем ответственности каждого лица, входящего в состав коллективного участника или порядок его определения, а также порядок предъявления и рассмотрения претензий Заказчика;</w:t>
      </w:r>
    </w:p>
    <w:p w14:paraId="52FA7A13" w14:textId="77777777" w:rsidR="00224767" w:rsidRPr="006E7AE0" w:rsidRDefault="00224767" w:rsidP="00CD1E88">
      <w:pPr>
        <w:pStyle w:val="a2"/>
      </w:pPr>
      <w:bookmarkStart w:id="392" w:name="_Ref414044104"/>
      <w:r w:rsidRPr="006E7AE0">
        <w:t xml:space="preserve">соглашением должно быть предусмотрено, что каждое из лиц, входящих в состав коллективного участника, согласно на заключение с Заказчиком по итогам закупки отдельного договора в случае, если Заказчик примет такое решение, однако оно не вправе требовать от Заказчика заключения отдельных договоров по итогам закупки; </w:t>
      </w:r>
      <w:proofErr w:type="gramStart"/>
      <w:r w:rsidRPr="006E7AE0">
        <w:t>в случае принятия Заказчиком решения о заключении по итогам закупки нескольких договоров по числу членов коллективного участника (с каждым членом коллективного участника) объем принимаемых обязательств и предоставляемых прав определяется в соответствии с распределением номенклатуры, объемов, стоимости и сроков поставки товаров, выполнения работ, оказания услуг между членами коллективного участника, указанным в соглашении;</w:t>
      </w:r>
      <w:proofErr w:type="gramEnd"/>
      <w:r w:rsidRPr="006E7AE0">
        <w:t xml:space="preserve"> в случае, если Заказчиком не принято такое решение, договор заключается с лидером или </w:t>
      </w:r>
      <w:proofErr w:type="gramStart"/>
      <w:r w:rsidRPr="006E7AE0">
        <w:t>со</w:t>
      </w:r>
      <w:proofErr w:type="gramEnd"/>
      <w:r w:rsidRPr="006E7AE0">
        <w:t xml:space="preserve"> множеством лиц на стороне поставщика (включая всех лиц, выступающих на стороне коллективного участника) согласно условиям документации о закупке.</w:t>
      </w:r>
      <w:bookmarkEnd w:id="392"/>
    </w:p>
    <w:p w14:paraId="6E29FBD3" w14:textId="3CAF0E66" w:rsidR="00224767" w:rsidRPr="006E7AE0" w:rsidRDefault="00224767" w:rsidP="00E30AA6">
      <w:pPr>
        <w:pStyle w:val="a1"/>
      </w:pPr>
      <w:r w:rsidRPr="006E7AE0">
        <w:t>Копия соглашения между лицами, выступающими на стороне одного участника закупки, представляется в составе заявки. Также заявка должна включать сведения о распределении объемов поставок, работ, услуг внутри коллективного участника</w:t>
      </w:r>
      <w:proofErr w:type="gramStart"/>
      <w:r w:rsidRPr="006E7AE0" w:rsidDel="00FE442C">
        <w:t xml:space="preserve"> </w:t>
      </w:r>
      <w:r w:rsidR="002E3EF0">
        <w:t>.</w:t>
      </w:r>
      <w:proofErr w:type="gramEnd"/>
      <w:r w:rsidRPr="006E7AE0">
        <w:t>.</w:t>
      </w:r>
    </w:p>
    <w:p w14:paraId="5BAEAE15" w14:textId="085779A5" w:rsidR="00224767" w:rsidRPr="006E7AE0" w:rsidRDefault="00224767" w:rsidP="00E30AA6">
      <w:pPr>
        <w:pStyle w:val="a1"/>
      </w:pPr>
      <w:bookmarkStart w:id="393" w:name="_Ref66349877"/>
      <w:proofErr w:type="gramStart"/>
      <w:r w:rsidRPr="006E7AE0">
        <w:t xml:space="preserve">Каждый член коллективного участника должен самостоятельно отвечать требованиям, установленным к участникам закупки в части общей гражданской </w:t>
      </w:r>
      <w:r w:rsidRPr="00C6777E">
        <w:t>правоспособности согласно приложению №</w:t>
      </w:r>
      <w:r w:rsidR="00743096" w:rsidRPr="00C6777E">
        <w:t xml:space="preserve"> </w:t>
      </w:r>
      <w:r w:rsidRPr="00C6777E">
        <w:t>1 (пункты</w:t>
      </w:r>
      <w:r w:rsidR="003F4720" w:rsidRPr="00C6777E">
        <w:t xml:space="preserve"> </w:t>
      </w:r>
      <w:r w:rsidR="003F4720" w:rsidRPr="00C6777E">
        <w:fldChar w:fldCharType="begin"/>
      </w:r>
      <w:r w:rsidR="003F4720" w:rsidRPr="00C6777E">
        <w:instrText xml:space="preserve"> REF _Ref66288660 \n \h  \* MERGEFORMAT </w:instrText>
      </w:r>
      <w:r w:rsidR="003F4720" w:rsidRPr="00C6777E">
        <w:fldChar w:fldCharType="separate"/>
      </w:r>
      <w:r w:rsidR="00927518">
        <w:t>2</w:t>
      </w:r>
      <w:r w:rsidR="003F4720" w:rsidRPr="00C6777E">
        <w:fldChar w:fldCharType="end"/>
      </w:r>
      <w:r w:rsidRPr="00C6777E">
        <w:t> </w:t>
      </w:r>
      <w:r w:rsidRPr="00C6777E">
        <w:sym w:font="Symbol" w:char="F02D"/>
      </w:r>
      <w:r w:rsidR="003F4720" w:rsidRPr="00C6777E">
        <w:t xml:space="preserve"> </w:t>
      </w:r>
      <w:r w:rsidR="00C6777E" w:rsidRPr="00C6777E">
        <w:fldChar w:fldCharType="begin"/>
      </w:r>
      <w:r w:rsidR="00C6777E" w:rsidRPr="00C6777E">
        <w:instrText xml:space="preserve"> REF _Ref66288664 \n \h </w:instrText>
      </w:r>
      <w:r w:rsidR="00C6777E">
        <w:instrText xml:space="preserve"> \* MERGEFORMAT </w:instrText>
      </w:r>
      <w:r w:rsidR="00C6777E" w:rsidRPr="00C6777E">
        <w:fldChar w:fldCharType="separate"/>
      </w:r>
      <w:r w:rsidR="00927518">
        <w:t>8</w:t>
      </w:r>
      <w:r w:rsidR="00C6777E" w:rsidRPr="00C6777E">
        <w:fldChar w:fldCharType="end"/>
      </w:r>
      <w:r w:rsidR="00743096" w:rsidRPr="00C6777E">
        <w:t>) к И</w:t>
      </w:r>
      <w:r w:rsidRPr="00C6777E">
        <w:t>нформационной карте, а также обладать специальной правоспособностью согласно приложению №</w:t>
      </w:r>
      <w:r w:rsidR="00743096" w:rsidRPr="00C6777E">
        <w:t xml:space="preserve"> </w:t>
      </w:r>
      <w:r w:rsidRPr="00C6777E">
        <w:t>1 (пункт </w:t>
      </w:r>
      <w:r w:rsidR="00C6777E" w:rsidRPr="00C6777E">
        <w:fldChar w:fldCharType="begin"/>
      </w:r>
      <w:r w:rsidR="00C6777E" w:rsidRPr="00C6777E">
        <w:instrText xml:space="preserve"> REF _Ref66292521 \n \h </w:instrText>
      </w:r>
      <w:r w:rsidR="00C6777E">
        <w:instrText xml:space="preserve"> \* MERGEFORMAT </w:instrText>
      </w:r>
      <w:r w:rsidR="00C6777E" w:rsidRPr="00C6777E">
        <w:fldChar w:fldCharType="separate"/>
      </w:r>
      <w:r w:rsidR="00927518">
        <w:t>1</w:t>
      </w:r>
      <w:r w:rsidR="00C6777E" w:rsidRPr="00C6777E">
        <w:fldChar w:fldCharType="end"/>
      </w:r>
      <w:r w:rsidRPr="00C6777E">
        <w:t>) к информационной карте в той части, которая требуется в соответствии с законодательством для выполнения переданного ему объема товаров, работ</w:t>
      </w:r>
      <w:r w:rsidRPr="006E7AE0">
        <w:t>, услуг согласно распределению номенклатуры и</w:t>
      </w:r>
      <w:proofErr w:type="gramEnd"/>
      <w:r w:rsidRPr="006E7AE0">
        <w:t xml:space="preserve"> объемов поставки товаров, выполнения работ, оказания услуг между членами коллективного участника, </w:t>
      </w:r>
      <w:proofErr w:type="gramStart"/>
      <w:r w:rsidRPr="006E7AE0">
        <w:t>указанному</w:t>
      </w:r>
      <w:proofErr w:type="gramEnd"/>
      <w:r w:rsidRPr="006E7AE0">
        <w:t xml:space="preserve"> в соглашении (иметь соответствующие действующие лицензии, свидетельства, допуски саморегулируемой организации и другие разрешительные документы на поставку товаров, выполнение работ, оказание услуг).</w:t>
      </w:r>
      <w:bookmarkEnd w:id="393"/>
    </w:p>
    <w:p w14:paraId="57595323" w14:textId="6529850F" w:rsidR="00224767" w:rsidRPr="006E7AE0" w:rsidRDefault="00224767" w:rsidP="00E30AA6">
      <w:pPr>
        <w:pStyle w:val="a1"/>
      </w:pPr>
      <w:proofErr w:type="gramStart"/>
      <w:r w:rsidRPr="006E7AE0">
        <w:t>В случае установления в Информационной карт</w:t>
      </w:r>
      <w:r w:rsidR="002E3EF0">
        <w:t>е</w:t>
      </w:r>
      <w:r w:rsidRPr="006E7AE0">
        <w:t xml:space="preserve"> дополнительных обязательных требований к участникам закупки такие требования предъявляются к каждому члену коллективного участника отдельно, а в части наличия исключительных</w:t>
      </w:r>
      <w:r w:rsidRPr="006E7AE0" w:rsidDel="009E03DC">
        <w:t xml:space="preserve"> </w:t>
      </w:r>
      <w:r w:rsidRPr="006E7AE0">
        <w:t>прав на объекты интеллектуальной собственности – только к тем членам коллективного участника, которые осуществляют непосредственную поставку товаров, выполнение работ, оказание услуг, являющихся объектами интеллектуальной собственности в соответствии с законодательством.</w:t>
      </w:r>
      <w:proofErr w:type="gramEnd"/>
    </w:p>
    <w:p w14:paraId="18D75B0E" w14:textId="642EE050" w:rsidR="00224767" w:rsidRPr="006E7AE0" w:rsidRDefault="00224767" w:rsidP="00E30AA6">
      <w:pPr>
        <w:pStyle w:val="a1"/>
      </w:pPr>
      <w:r w:rsidRPr="006E7AE0">
        <w:t>В случае установления квалификационных требований к участникам закупки такие требования предъявляются к коллективному участнику закупки в целом, за исключением требований к наличию опыта успешной поставки продукции согласно приложению № 1 к информационной карте, которые должны быть выполнены каждым членом коллективного участника в соответствии с установленными ограничениями. При рассмотрении заявки коллективного участника на предмет соответствия данным квалификационным требованиям показатели, заявленные всеми членами коллективного участника, суммируются</w:t>
      </w:r>
      <w:r w:rsidR="002E6946">
        <w:t xml:space="preserve"> </w:t>
      </w:r>
      <w:r w:rsidR="002E6946" w:rsidRPr="002E6946">
        <w:t>(за исключением требований к наличию опыта успешной поставки продукции</w:t>
      </w:r>
      <w:r w:rsidR="002E6946" w:rsidRPr="002E6946">
        <w:rPr>
          <w:vertAlign w:val="superscript"/>
        </w:rPr>
        <w:footnoteReference w:id="2"/>
      </w:r>
      <w:r w:rsidR="002E6946" w:rsidRPr="002E6946">
        <w:t>)</w:t>
      </w:r>
      <w:r w:rsidR="00A2596F">
        <w:t>.</w:t>
      </w:r>
    </w:p>
    <w:p w14:paraId="18CCECCC" w14:textId="77777777" w:rsidR="00224767" w:rsidRPr="006E7AE0" w:rsidRDefault="00224767" w:rsidP="00E30AA6">
      <w:pPr>
        <w:pStyle w:val="a1"/>
      </w:pPr>
      <w:r w:rsidRPr="006E7AE0">
        <w:t>В случае несоответствия какого-либо из заявленных членов коллективного участника требованиям настоящей документации о закупке, заявка такого коллективного участника отклоняется в рамках отборочной стадии от дальнейшего участия в закупке.</w:t>
      </w:r>
    </w:p>
    <w:p w14:paraId="08A5173E" w14:textId="77777777" w:rsidR="00224767" w:rsidRPr="006E7AE0" w:rsidRDefault="00224767" w:rsidP="00E30AA6">
      <w:pPr>
        <w:pStyle w:val="a1"/>
      </w:pPr>
      <w:r w:rsidRPr="006E7AE0">
        <w:t>Заявка подается лидером коллективного участника от своего имени со ссылкой на то, что он представляет интересы коллективного участника.</w:t>
      </w:r>
    </w:p>
    <w:p w14:paraId="407963CA" w14:textId="77777777" w:rsidR="00224767" w:rsidRPr="006E7AE0" w:rsidRDefault="00224767" w:rsidP="00E30AA6">
      <w:pPr>
        <w:pStyle w:val="a1"/>
      </w:pPr>
      <w:r w:rsidRPr="006E7AE0">
        <w:t>Член коллективного участника не вправе подавать самостоятельную заявку на участие в закупке или входить в состав других коллективных участников.</w:t>
      </w:r>
    </w:p>
    <w:p w14:paraId="0BF6140D" w14:textId="53FE2958" w:rsidR="00224767" w:rsidRPr="00A2596F" w:rsidRDefault="00224767" w:rsidP="00E30AA6">
      <w:pPr>
        <w:pStyle w:val="a1"/>
      </w:pPr>
      <w:r w:rsidRPr="006E7AE0">
        <w:t xml:space="preserve">Коллективный участник отстраняется, а договор с ним не подписывается либо расторгается, если выяснится, что из состава коллективного участника </w:t>
      </w:r>
      <w:r w:rsidRPr="00A2596F">
        <w:t>вышло одно или несколько его лиц.</w:t>
      </w:r>
    </w:p>
    <w:p w14:paraId="7A6BFE20" w14:textId="73A33EE2" w:rsidR="00224767" w:rsidRPr="00A2596F" w:rsidRDefault="00224767" w:rsidP="00E30AA6">
      <w:pPr>
        <w:pStyle w:val="a1"/>
      </w:pPr>
      <w:bookmarkStart w:id="394" w:name="_Ref415773147"/>
      <w:bookmarkStart w:id="395" w:name="_Toc127262883"/>
      <w:bookmarkStart w:id="396" w:name="_Toc255985672"/>
      <w:bookmarkStart w:id="397" w:name="_Ref313918774"/>
      <w:bookmarkStart w:id="398" w:name="_Ref414297980"/>
      <w:r w:rsidRPr="00A2596F">
        <w:t>Возможность и условия дополнительного привлечения субподрядчиков (соисполнителей</w:t>
      </w:r>
      <w:r w:rsidR="003D4B75" w:rsidRPr="00A2596F">
        <w:t>, субпоставщиков</w:t>
      </w:r>
      <w:r w:rsidRPr="00A2596F">
        <w:t xml:space="preserve">) </w:t>
      </w:r>
      <w:r w:rsidRPr="00A2596F">
        <w:rPr>
          <w:bCs/>
        </w:rPr>
        <w:t xml:space="preserve">– юридических или физических лиц, выполняющих часть поставок, работ, услуг по договору, </w:t>
      </w:r>
      <w:r w:rsidRPr="00A2596F">
        <w:t>установлены в</w:t>
      </w:r>
      <w:r w:rsidR="00140CAD" w:rsidRPr="00A2596F">
        <w:t xml:space="preserve"> Информационной карт</w:t>
      </w:r>
      <w:r w:rsidR="002E3EF0">
        <w:t>е</w:t>
      </w:r>
      <w:r w:rsidR="00140CAD" w:rsidRPr="00A2596F">
        <w:t xml:space="preserve"> и </w:t>
      </w:r>
      <w:r w:rsidRPr="00A2596F">
        <w:t>проекте договора. Однако при рассмотрении, оценке и сопоставлении заявок опыт и ресурсы субподрядчиков</w:t>
      </w:r>
      <w:r w:rsidR="003D4B75" w:rsidRPr="00A2596F">
        <w:t xml:space="preserve"> (соисполнителей, субпоставщиков)</w:t>
      </w:r>
      <w:r w:rsidRPr="00A2596F">
        <w:t>, не являющихся членами коллективного участника, не учитываются.</w:t>
      </w:r>
    </w:p>
    <w:p w14:paraId="34580B2B" w14:textId="6E4B1004" w:rsidR="00622479" w:rsidRDefault="00224767" w:rsidP="00622479">
      <w:pPr>
        <w:pStyle w:val="a1"/>
      </w:pPr>
      <w:bookmarkStart w:id="399" w:name="_Toc419417292"/>
      <w:bookmarkStart w:id="400" w:name="_Toc415874694"/>
      <w:bookmarkStart w:id="401" w:name="_Ref535114383"/>
      <w:bookmarkStart w:id="402" w:name="_Toc415874695"/>
      <w:bookmarkEnd w:id="399"/>
      <w:bookmarkEnd w:id="400"/>
      <w:r w:rsidRPr="00A2596F">
        <w:t xml:space="preserve">В случае, установленном в п. </w:t>
      </w:r>
      <w:r w:rsidRPr="00A2596F">
        <w:fldChar w:fldCharType="begin"/>
      </w:r>
      <w:r w:rsidRPr="00A2596F">
        <w:instrText xml:space="preserve"> REF _Ref534586433 \r \h  \* MERGEFORMAT </w:instrText>
      </w:r>
      <w:r w:rsidRPr="00A2596F">
        <w:fldChar w:fldCharType="separate"/>
      </w:r>
      <w:r w:rsidR="00927518">
        <w:t>5.1.8</w:t>
      </w:r>
      <w:r w:rsidRPr="00A2596F">
        <w:fldChar w:fldCharType="end"/>
      </w:r>
      <w:r w:rsidRPr="00A2596F">
        <w:t>, Заказчик вправе</w:t>
      </w:r>
      <w:r w:rsidRPr="006E7AE0">
        <w:t xml:space="preserve"> предъявить требования к привлекаемым членами коллективного участника такой закупки субподрядчикам</w:t>
      </w:r>
      <w:r w:rsidR="003D4B75">
        <w:t xml:space="preserve"> (соисполнителям, субпоставщикам</w:t>
      </w:r>
      <w:r w:rsidR="003D4B75" w:rsidRPr="006E7AE0">
        <w:t>)</w:t>
      </w:r>
      <w:r w:rsidR="00CE69FA">
        <w:t xml:space="preserve">, </w:t>
      </w:r>
      <w:r w:rsidRPr="006E7AE0">
        <w:t xml:space="preserve">если предполагаемый объем предоставляемой </w:t>
      </w:r>
      <w:r w:rsidR="00017A42">
        <w:t xml:space="preserve">таким </w:t>
      </w:r>
      <w:r w:rsidRPr="006E7AE0">
        <w:t xml:space="preserve">субподрядчиком (соисполнителям, субпоставщикам) продукции составляет более 10 % (десяти процентов) от общего ценового предложения </w:t>
      </w:r>
      <w:r w:rsidR="00CE69FA">
        <w:t xml:space="preserve">коллективного </w:t>
      </w:r>
      <w:r w:rsidRPr="006E7AE0">
        <w:t xml:space="preserve">участника. </w:t>
      </w:r>
      <w:r w:rsidR="00F66F2E" w:rsidRPr="00F66F2E">
        <w:t>Такие требования устанавливаются в Информационной карт</w:t>
      </w:r>
      <w:r w:rsidR="002E3EF0">
        <w:t>е</w:t>
      </w:r>
      <w:r w:rsidR="00F66F2E" w:rsidRPr="00F66F2E">
        <w:t xml:space="preserve">. </w:t>
      </w:r>
      <w:r w:rsidRPr="006E7AE0">
        <w:t>В этом случае в составе заявки коллективный участник должен представить также документы, подтверждающие соответствие предлагаемого субподрядчика (соисполнителя, субпоставщика)</w:t>
      </w:r>
      <w:r w:rsidR="00CE69FA">
        <w:t>,</w:t>
      </w:r>
      <w:r w:rsidRPr="006E7AE0">
        <w:t xml:space="preserve"> установленным требованиям</w:t>
      </w:r>
      <w:r w:rsidR="00A441F8">
        <w:t>,</w:t>
      </w:r>
      <w:r w:rsidRPr="006E7AE0">
        <w:t xml:space="preserve"> п</w:t>
      </w:r>
      <w:r w:rsidR="00A441F8">
        <w:t>еречисленным</w:t>
      </w:r>
      <w:r w:rsidR="007C137B">
        <w:t xml:space="preserve"> в приложении №1 к И</w:t>
      </w:r>
      <w:r w:rsidRPr="006E7AE0">
        <w:t>нформационной карте, относительно привлекаемых лиц.</w:t>
      </w:r>
      <w:bookmarkEnd w:id="401"/>
    </w:p>
    <w:p w14:paraId="5C604459" w14:textId="37A4763C" w:rsidR="00B25B45" w:rsidRPr="00F12BED" w:rsidRDefault="00B76BB9" w:rsidP="00E857D5">
      <w:pPr>
        <w:pStyle w:val="a"/>
      </w:pPr>
      <w:bookmarkStart w:id="403" w:name="_Ref312030749"/>
      <w:bookmarkStart w:id="404" w:name="_Ref414291981"/>
      <w:bookmarkStart w:id="405" w:name="_Toc415874696"/>
      <w:bookmarkStart w:id="406" w:name="_Ref314161291"/>
      <w:bookmarkStart w:id="407" w:name="_Toc534641133"/>
      <w:bookmarkEnd w:id="343"/>
      <w:bookmarkEnd w:id="344"/>
      <w:bookmarkEnd w:id="394"/>
      <w:bookmarkEnd w:id="395"/>
      <w:bookmarkEnd w:id="396"/>
      <w:bookmarkEnd w:id="397"/>
      <w:bookmarkEnd w:id="398"/>
      <w:bookmarkEnd w:id="402"/>
      <w:r w:rsidRPr="00F12BED">
        <w:t>ИНФОРМАЦИОННАЯ КАРТА</w:t>
      </w:r>
      <w:bookmarkEnd w:id="403"/>
      <w:bookmarkEnd w:id="404"/>
      <w:bookmarkEnd w:id="405"/>
      <w:bookmarkEnd w:id="406"/>
      <w:bookmarkEnd w:id="407"/>
    </w:p>
    <w:p w14:paraId="2C01C359" w14:textId="48622A17" w:rsidR="00B747D6" w:rsidRPr="006E7AE0" w:rsidRDefault="00B747D6" w:rsidP="00106696">
      <w:pPr>
        <w:pStyle w:val="afffff8"/>
      </w:pPr>
    </w:p>
    <w:tbl>
      <w:tblPr>
        <w:tblW w:w="907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568"/>
        <w:gridCol w:w="2693"/>
        <w:gridCol w:w="5811"/>
      </w:tblGrid>
      <w:tr w:rsidR="0075298C" w:rsidRPr="008D5CF4" w14:paraId="3F8EA243" w14:textId="77777777" w:rsidTr="00254C26">
        <w:trPr>
          <w:trHeight w:val="57"/>
        </w:trPr>
        <w:tc>
          <w:tcPr>
            <w:tcW w:w="568" w:type="dxa"/>
            <w:shd w:val="clear" w:color="auto" w:fill="D9D9D9"/>
            <w:vAlign w:val="center"/>
          </w:tcPr>
          <w:p w14:paraId="5AAFFC61" w14:textId="1760547E" w:rsidR="0075298C" w:rsidRPr="008D5CF4" w:rsidRDefault="000829F7" w:rsidP="000B319C">
            <w:pPr>
              <w:pStyle w:val="af5"/>
              <w:spacing w:after="0" w:line="240" w:lineRule="auto"/>
              <w:ind w:left="0"/>
              <w:jc w:val="center"/>
              <w:rPr>
                <w:rFonts w:ascii="Times New Roman" w:hAnsi="Times New Roman"/>
                <w:b/>
                <w:sz w:val="22"/>
                <w:szCs w:val="22"/>
              </w:rPr>
            </w:pPr>
            <w:r>
              <w:rPr>
                <w:rFonts w:ascii="Times New Roman" w:hAnsi="Times New Roman"/>
                <w:b/>
                <w:sz w:val="22"/>
                <w:szCs w:val="22"/>
              </w:rPr>
              <w:t>№ пункта</w:t>
            </w:r>
          </w:p>
        </w:tc>
        <w:tc>
          <w:tcPr>
            <w:tcW w:w="2693" w:type="dxa"/>
            <w:shd w:val="clear" w:color="auto" w:fill="D9D9D9"/>
            <w:vAlign w:val="center"/>
          </w:tcPr>
          <w:p w14:paraId="2C720748" w14:textId="262CFC3B" w:rsidR="0075298C" w:rsidRPr="008D5CF4" w:rsidRDefault="0075298C" w:rsidP="000829F7">
            <w:pPr>
              <w:spacing w:after="0" w:line="240" w:lineRule="auto"/>
              <w:jc w:val="center"/>
              <w:rPr>
                <w:rFonts w:ascii="Times New Roman" w:hAnsi="Times New Roman"/>
                <w:b/>
                <w:sz w:val="22"/>
                <w:szCs w:val="22"/>
              </w:rPr>
            </w:pPr>
            <w:r w:rsidRPr="008D5CF4">
              <w:rPr>
                <w:rFonts w:ascii="Times New Roman" w:hAnsi="Times New Roman"/>
                <w:b/>
                <w:sz w:val="22"/>
                <w:szCs w:val="22"/>
              </w:rPr>
              <w:t xml:space="preserve">Наименование </w:t>
            </w:r>
            <w:r w:rsidR="000829F7">
              <w:rPr>
                <w:rFonts w:ascii="Times New Roman" w:hAnsi="Times New Roman"/>
                <w:b/>
                <w:sz w:val="22"/>
                <w:szCs w:val="22"/>
              </w:rPr>
              <w:t>пункта</w:t>
            </w:r>
          </w:p>
        </w:tc>
        <w:tc>
          <w:tcPr>
            <w:tcW w:w="5811" w:type="dxa"/>
            <w:shd w:val="clear" w:color="auto" w:fill="D9D9D9"/>
            <w:vAlign w:val="center"/>
          </w:tcPr>
          <w:p w14:paraId="2D8E1A2B" w14:textId="659617F9" w:rsidR="0075298C" w:rsidRPr="008D5CF4" w:rsidRDefault="0075298C" w:rsidP="000829F7">
            <w:pPr>
              <w:spacing w:after="0" w:line="240" w:lineRule="auto"/>
              <w:jc w:val="center"/>
              <w:rPr>
                <w:rFonts w:ascii="Times New Roman" w:hAnsi="Times New Roman"/>
                <w:b/>
                <w:sz w:val="22"/>
                <w:szCs w:val="22"/>
              </w:rPr>
            </w:pPr>
            <w:r w:rsidRPr="008D5CF4">
              <w:rPr>
                <w:rFonts w:ascii="Times New Roman" w:hAnsi="Times New Roman"/>
                <w:b/>
                <w:sz w:val="22"/>
                <w:szCs w:val="22"/>
              </w:rPr>
              <w:t>Содержание</w:t>
            </w:r>
          </w:p>
        </w:tc>
      </w:tr>
      <w:tr w:rsidR="0075298C" w:rsidRPr="008D5CF4" w14:paraId="1AD72436" w14:textId="77777777" w:rsidTr="0025417E">
        <w:trPr>
          <w:trHeight w:val="2256"/>
        </w:trPr>
        <w:tc>
          <w:tcPr>
            <w:tcW w:w="568" w:type="dxa"/>
            <w:shd w:val="clear" w:color="auto" w:fill="auto"/>
          </w:tcPr>
          <w:p w14:paraId="5DF3B87C"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bookmarkStart w:id="408" w:name="_Ref414291914"/>
          </w:p>
        </w:tc>
        <w:bookmarkEnd w:id="408"/>
        <w:tc>
          <w:tcPr>
            <w:tcW w:w="2693" w:type="dxa"/>
            <w:shd w:val="clear" w:color="auto" w:fill="auto"/>
          </w:tcPr>
          <w:p w14:paraId="69F94636" w14:textId="77777777" w:rsidR="0075298C" w:rsidRPr="008D5CF4" w:rsidRDefault="00864BB2" w:rsidP="00254C26">
            <w:pPr>
              <w:spacing w:after="0" w:line="240" w:lineRule="auto"/>
              <w:rPr>
                <w:rFonts w:ascii="Times New Roman" w:hAnsi="Times New Roman"/>
                <w:sz w:val="22"/>
                <w:szCs w:val="22"/>
              </w:rPr>
            </w:pPr>
            <w:r w:rsidRPr="008D5CF4">
              <w:rPr>
                <w:rFonts w:ascii="Times New Roman" w:hAnsi="Times New Roman"/>
                <w:sz w:val="22"/>
                <w:szCs w:val="22"/>
              </w:rPr>
              <w:t>П</w:t>
            </w:r>
            <w:r w:rsidR="0075298C" w:rsidRPr="008D5CF4">
              <w:rPr>
                <w:rFonts w:ascii="Times New Roman" w:hAnsi="Times New Roman"/>
                <w:sz w:val="22"/>
                <w:szCs w:val="22"/>
              </w:rPr>
              <w:t xml:space="preserve">редмет договора, </w:t>
            </w:r>
            <w:proofErr w:type="gramStart"/>
            <w:r w:rsidR="0075298C" w:rsidRPr="008D5CF4">
              <w:rPr>
                <w:rFonts w:ascii="Times New Roman" w:hAnsi="Times New Roman"/>
                <w:sz w:val="22"/>
                <w:szCs w:val="22"/>
              </w:rPr>
              <w:t>право</w:t>
            </w:r>
            <w:proofErr w:type="gramEnd"/>
            <w:r w:rsidR="0075298C" w:rsidRPr="008D5CF4">
              <w:rPr>
                <w:rFonts w:ascii="Times New Roman" w:hAnsi="Times New Roman"/>
                <w:sz w:val="22"/>
                <w:szCs w:val="22"/>
              </w:rPr>
              <w:t xml:space="preserve"> на заключение которого является предметом закупки</w:t>
            </w:r>
          </w:p>
        </w:tc>
        <w:tc>
          <w:tcPr>
            <w:tcW w:w="5811" w:type="dxa"/>
          </w:tcPr>
          <w:p w14:paraId="01C38806" w14:textId="77777777" w:rsidR="008E082E" w:rsidRPr="00B83A62" w:rsidRDefault="008E082E" w:rsidP="004202C0">
            <w:pPr>
              <w:tabs>
                <w:tab w:val="left" w:pos="9781"/>
                <w:tab w:val="left" w:pos="11340"/>
              </w:tabs>
              <w:spacing w:after="0"/>
              <w:jc w:val="both"/>
              <w:rPr>
                <w:rFonts w:ascii="Times New Roman" w:hAnsi="Times New Roman"/>
                <w:sz w:val="22"/>
                <w:szCs w:val="22"/>
              </w:rPr>
            </w:pPr>
            <w:r w:rsidRPr="00B83A62">
              <w:rPr>
                <w:rFonts w:ascii="Times New Roman" w:hAnsi="Times New Roman"/>
                <w:sz w:val="22"/>
                <w:szCs w:val="22"/>
              </w:rPr>
              <w:t xml:space="preserve">       </w:t>
            </w:r>
            <w:r w:rsidR="00A43946" w:rsidRPr="00B83A62">
              <w:rPr>
                <w:rFonts w:ascii="Times New Roman" w:hAnsi="Times New Roman"/>
                <w:sz w:val="22"/>
                <w:szCs w:val="22"/>
              </w:rPr>
              <w:t>Вид процедуры: запрос предложений (в электронном виде)</w:t>
            </w:r>
            <w:r w:rsidRPr="00B83A62">
              <w:rPr>
                <w:rFonts w:ascii="Times New Roman" w:hAnsi="Times New Roman"/>
                <w:sz w:val="22"/>
                <w:szCs w:val="22"/>
              </w:rPr>
              <w:t>.</w:t>
            </w:r>
          </w:p>
          <w:p w14:paraId="23786B71" w14:textId="03295C6C" w:rsidR="002C5D5B" w:rsidRPr="00B629C4" w:rsidRDefault="00E87F88" w:rsidP="00B629C4">
            <w:pPr>
              <w:jc w:val="both"/>
              <w:rPr>
                <w:rFonts w:ascii="Times New Roman" w:hAnsi="Times New Roman"/>
                <w:bCs/>
                <w:color w:val="000000"/>
                <w:sz w:val="22"/>
                <w:szCs w:val="22"/>
              </w:rPr>
            </w:pPr>
            <w:r w:rsidRPr="00B629C4">
              <w:rPr>
                <w:rFonts w:ascii="Times New Roman" w:hAnsi="Times New Roman"/>
                <w:sz w:val="22"/>
                <w:szCs w:val="22"/>
              </w:rPr>
              <w:t xml:space="preserve">Проведение </w:t>
            </w:r>
            <w:r w:rsidR="00B629C4" w:rsidRPr="00B629C4">
              <w:rPr>
                <w:rFonts w:ascii="Times New Roman" w:hAnsi="Times New Roman"/>
                <w:sz w:val="22"/>
                <w:szCs w:val="22"/>
              </w:rPr>
              <w:t>работ по демонтажу здания и основания под ним БМК с оборудованием; демонтажу дымовой трубы котельной с фундаментом, расположенных по адресу: Ленинградская область, Выборгский муниципальный район, пос. Лужки, пер. Садовый, д.6</w:t>
            </w:r>
            <w:r w:rsidR="002C5D5B" w:rsidRPr="00B629C4">
              <w:rPr>
                <w:rFonts w:ascii="Times New Roman" w:hAnsi="Times New Roman"/>
                <w:bCs/>
                <w:color w:val="000000"/>
                <w:sz w:val="22"/>
                <w:szCs w:val="22"/>
              </w:rPr>
              <w:t>, в соответствие с Техническим заданием.</w:t>
            </w:r>
          </w:p>
          <w:p w14:paraId="05C61318" w14:textId="38DD7904" w:rsidR="0075298C" w:rsidRPr="009F2F38" w:rsidRDefault="009F2F38" w:rsidP="004202C0">
            <w:pPr>
              <w:pStyle w:val="affffff8"/>
              <w:spacing w:after="0" w:line="240" w:lineRule="auto"/>
              <w:jc w:val="both"/>
              <w:rPr>
                <w:rFonts w:ascii="Times New Roman" w:hAnsi="Times New Roman"/>
                <w:sz w:val="20"/>
                <w:szCs w:val="20"/>
                <w:lang w:val="x-none"/>
              </w:rPr>
            </w:pPr>
            <w:r w:rsidRPr="002C5D5B">
              <w:rPr>
                <w:rFonts w:ascii="Times New Roman" w:hAnsi="Times New Roman"/>
              </w:rPr>
              <w:t>Общество осуществляет закупку, участниками которой являются  только субъекты малого и среднего предпринимательства</w:t>
            </w:r>
          </w:p>
        </w:tc>
      </w:tr>
      <w:tr w:rsidR="0075298C" w:rsidRPr="008D5CF4" w14:paraId="755A837D" w14:textId="77777777" w:rsidTr="00254C26">
        <w:trPr>
          <w:trHeight w:val="57"/>
        </w:trPr>
        <w:tc>
          <w:tcPr>
            <w:tcW w:w="568" w:type="dxa"/>
            <w:shd w:val="clear" w:color="auto" w:fill="auto"/>
          </w:tcPr>
          <w:p w14:paraId="2E46CD15"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bookmarkStart w:id="409" w:name="_Ref314160930"/>
          </w:p>
        </w:tc>
        <w:bookmarkEnd w:id="409"/>
        <w:tc>
          <w:tcPr>
            <w:tcW w:w="2693" w:type="dxa"/>
            <w:shd w:val="clear" w:color="auto" w:fill="auto"/>
          </w:tcPr>
          <w:p w14:paraId="6D36691B" w14:textId="77777777" w:rsidR="0075298C" w:rsidRPr="008D5CF4" w:rsidRDefault="0075298C" w:rsidP="00254C26">
            <w:pPr>
              <w:spacing w:after="0" w:line="240" w:lineRule="auto"/>
              <w:rPr>
                <w:rFonts w:ascii="Times New Roman" w:hAnsi="Times New Roman"/>
                <w:sz w:val="22"/>
                <w:szCs w:val="22"/>
              </w:rPr>
            </w:pPr>
            <w:r w:rsidRPr="008D5CF4">
              <w:rPr>
                <w:rFonts w:ascii="Times New Roman" w:hAnsi="Times New Roman"/>
                <w:sz w:val="22"/>
                <w:szCs w:val="22"/>
              </w:rPr>
              <w:t>Заказчик</w:t>
            </w:r>
          </w:p>
        </w:tc>
        <w:tc>
          <w:tcPr>
            <w:tcW w:w="5811" w:type="dxa"/>
          </w:tcPr>
          <w:p w14:paraId="5B6B1FC7" w14:textId="7059FC97" w:rsidR="0075298C" w:rsidRPr="008D5CF4" w:rsidRDefault="0075298C" w:rsidP="00254C26">
            <w:pPr>
              <w:spacing w:after="0" w:line="240" w:lineRule="auto"/>
              <w:rPr>
                <w:rFonts w:ascii="Times New Roman" w:hAnsi="Times New Roman"/>
                <w:sz w:val="22"/>
                <w:szCs w:val="22"/>
              </w:rPr>
            </w:pPr>
            <w:r w:rsidRPr="008D5CF4">
              <w:rPr>
                <w:rFonts w:ascii="Times New Roman" w:hAnsi="Times New Roman"/>
                <w:sz w:val="22"/>
                <w:szCs w:val="22"/>
              </w:rPr>
              <w:t xml:space="preserve">Наименование: </w:t>
            </w:r>
            <w:r w:rsidR="00975BD1" w:rsidRPr="008D5CF4">
              <w:rPr>
                <w:rFonts w:ascii="Times New Roman" w:hAnsi="Times New Roman"/>
                <w:sz w:val="22"/>
                <w:szCs w:val="22"/>
              </w:rPr>
              <w:t>Акционерное общество «</w:t>
            </w:r>
            <w:proofErr w:type="spellStart"/>
            <w:r w:rsidR="00975BD1" w:rsidRPr="008D5CF4">
              <w:rPr>
                <w:rFonts w:ascii="Times New Roman" w:hAnsi="Times New Roman"/>
                <w:sz w:val="22"/>
                <w:szCs w:val="22"/>
              </w:rPr>
              <w:t>Выборгтеплоэнерго</w:t>
            </w:r>
            <w:proofErr w:type="spellEnd"/>
            <w:r w:rsidR="00975BD1" w:rsidRPr="008D5CF4">
              <w:rPr>
                <w:rFonts w:ascii="Times New Roman" w:hAnsi="Times New Roman"/>
                <w:sz w:val="22"/>
                <w:szCs w:val="22"/>
              </w:rPr>
              <w:t>»</w:t>
            </w:r>
          </w:p>
          <w:p w14:paraId="37AEEF95" w14:textId="7F4EA8FD" w:rsidR="0075298C" w:rsidRPr="008D5CF4" w:rsidRDefault="0075298C" w:rsidP="00254C26">
            <w:pPr>
              <w:spacing w:after="0" w:line="240" w:lineRule="auto"/>
              <w:rPr>
                <w:rFonts w:ascii="Times New Roman" w:hAnsi="Times New Roman"/>
                <w:sz w:val="22"/>
                <w:szCs w:val="22"/>
              </w:rPr>
            </w:pPr>
            <w:proofErr w:type="gramStart"/>
            <w:r w:rsidRPr="008D5CF4">
              <w:rPr>
                <w:rFonts w:ascii="Times New Roman" w:hAnsi="Times New Roman"/>
                <w:sz w:val="22"/>
                <w:szCs w:val="22"/>
              </w:rPr>
              <w:t xml:space="preserve">Место нахождения: </w:t>
            </w:r>
            <w:r w:rsidR="00975BD1" w:rsidRPr="008D5CF4">
              <w:rPr>
                <w:rFonts w:ascii="Times New Roman" w:hAnsi="Times New Roman"/>
                <w:sz w:val="22"/>
                <w:szCs w:val="22"/>
              </w:rPr>
              <w:t>188800, Ленинградская область, г. Выборг, ул. Сухова, д.2</w:t>
            </w:r>
            <w:proofErr w:type="gramEnd"/>
          </w:p>
          <w:p w14:paraId="4D29FC3F" w14:textId="6B3C37B3" w:rsidR="0075298C" w:rsidRPr="008D5CF4" w:rsidRDefault="0075298C" w:rsidP="00254C26">
            <w:pPr>
              <w:spacing w:after="0" w:line="240" w:lineRule="auto"/>
              <w:rPr>
                <w:rFonts w:ascii="Times New Roman" w:hAnsi="Times New Roman"/>
                <w:sz w:val="22"/>
                <w:szCs w:val="22"/>
              </w:rPr>
            </w:pPr>
            <w:proofErr w:type="gramStart"/>
            <w:r w:rsidRPr="008D5CF4">
              <w:rPr>
                <w:rFonts w:ascii="Times New Roman" w:hAnsi="Times New Roman"/>
                <w:sz w:val="22"/>
                <w:szCs w:val="22"/>
              </w:rPr>
              <w:t xml:space="preserve">Почтовый адрес: </w:t>
            </w:r>
            <w:r w:rsidR="00975BD1" w:rsidRPr="008D5CF4">
              <w:rPr>
                <w:rFonts w:ascii="Times New Roman" w:hAnsi="Times New Roman"/>
                <w:sz w:val="22"/>
                <w:szCs w:val="22"/>
              </w:rPr>
              <w:t>188800, Ленинградская область, г. Выборг, ул. Сухова, д.2</w:t>
            </w:r>
            <w:proofErr w:type="gramEnd"/>
          </w:p>
          <w:p w14:paraId="5EBEE3E9" w14:textId="468BFD18" w:rsidR="00277811" w:rsidRPr="008D5CF4" w:rsidRDefault="00277811" w:rsidP="00254C26">
            <w:pPr>
              <w:spacing w:after="0" w:line="240" w:lineRule="auto"/>
              <w:rPr>
                <w:rFonts w:ascii="Times New Roman" w:hAnsi="Times New Roman"/>
                <w:sz w:val="22"/>
                <w:szCs w:val="22"/>
              </w:rPr>
            </w:pPr>
            <w:r w:rsidRPr="008D5CF4">
              <w:rPr>
                <w:rFonts w:ascii="Times New Roman" w:hAnsi="Times New Roman"/>
                <w:sz w:val="22"/>
                <w:szCs w:val="22"/>
              </w:rPr>
              <w:t xml:space="preserve">Официальный сайт: </w:t>
            </w:r>
            <w:hyperlink r:id="rId10" w:history="1">
              <w:r w:rsidR="00975BD1" w:rsidRPr="008D5CF4">
                <w:rPr>
                  <w:rStyle w:val="affe"/>
                  <w:rFonts w:ascii="Times New Roman" w:hAnsi="Times New Roman"/>
                  <w:sz w:val="22"/>
                  <w:szCs w:val="22"/>
                </w:rPr>
                <w:t>http://www.wpts.vbg.ru</w:t>
              </w:r>
            </w:hyperlink>
            <w:r w:rsidR="00975BD1" w:rsidRPr="008D5CF4">
              <w:rPr>
                <w:rFonts w:ascii="Times New Roman" w:hAnsi="Times New Roman"/>
                <w:sz w:val="22"/>
                <w:szCs w:val="22"/>
              </w:rPr>
              <w:t xml:space="preserve"> </w:t>
            </w:r>
          </w:p>
          <w:p w14:paraId="5C3A587B" w14:textId="217369F2" w:rsidR="0075298C" w:rsidRPr="00622479" w:rsidRDefault="0075298C" w:rsidP="00254C26">
            <w:pPr>
              <w:spacing w:after="0" w:line="240" w:lineRule="auto"/>
              <w:rPr>
                <w:rFonts w:ascii="Times New Roman" w:hAnsi="Times New Roman"/>
                <w:sz w:val="22"/>
                <w:szCs w:val="22"/>
              </w:rPr>
            </w:pPr>
            <w:r w:rsidRPr="00622479">
              <w:rPr>
                <w:rFonts w:ascii="Times New Roman" w:hAnsi="Times New Roman"/>
                <w:sz w:val="22"/>
                <w:szCs w:val="22"/>
              </w:rPr>
              <w:t xml:space="preserve">Адрес электронной почты: </w:t>
            </w:r>
            <w:r w:rsidR="00A60641">
              <w:rPr>
                <w:rFonts w:ascii="Times New Roman" w:hAnsi="Times New Roman"/>
                <w:sz w:val="22"/>
                <w:szCs w:val="22"/>
                <w:lang w:val="en-US"/>
              </w:rPr>
              <w:t>marina</w:t>
            </w:r>
            <w:r w:rsidR="00A60641" w:rsidRPr="00A60641">
              <w:rPr>
                <w:rFonts w:ascii="Times New Roman" w:hAnsi="Times New Roman"/>
                <w:sz w:val="22"/>
                <w:szCs w:val="22"/>
              </w:rPr>
              <w:t>.</w:t>
            </w:r>
            <w:proofErr w:type="spellStart"/>
            <w:r w:rsidR="00A60641">
              <w:rPr>
                <w:rFonts w:ascii="Times New Roman" w:hAnsi="Times New Roman"/>
                <w:sz w:val="22"/>
                <w:szCs w:val="22"/>
                <w:lang w:val="en-US"/>
              </w:rPr>
              <w:t>makarova</w:t>
            </w:r>
            <w:proofErr w:type="spellEnd"/>
            <w:r w:rsidR="00A60641" w:rsidRPr="00A60641">
              <w:rPr>
                <w:rFonts w:ascii="Times New Roman" w:hAnsi="Times New Roman"/>
                <w:sz w:val="22"/>
                <w:szCs w:val="22"/>
              </w:rPr>
              <w:t>1971@</w:t>
            </w:r>
            <w:r w:rsidR="00A60641">
              <w:rPr>
                <w:rFonts w:ascii="Times New Roman" w:hAnsi="Times New Roman"/>
                <w:sz w:val="22"/>
                <w:szCs w:val="22"/>
                <w:lang w:val="en-US"/>
              </w:rPr>
              <w:t>mail</w:t>
            </w:r>
            <w:r w:rsidR="00A60641" w:rsidRPr="00A60641">
              <w:rPr>
                <w:rFonts w:ascii="Times New Roman" w:hAnsi="Times New Roman"/>
                <w:sz w:val="22"/>
                <w:szCs w:val="22"/>
              </w:rPr>
              <w:t>.</w:t>
            </w:r>
            <w:proofErr w:type="spellStart"/>
            <w:r w:rsidR="00A60641">
              <w:rPr>
                <w:rFonts w:ascii="Times New Roman" w:hAnsi="Times New Roman"/>
                <w:sz w:val="22"/>
                <w:szCs w:val="22"/>
                <w:lang w:val="en-US"/>
              </w:rPr>
              <w:t>ru</w:t>
            </w:r>
            <w:proofErr w:type="spellEnd"/>
          </w:p>
          <w:p w14:paraId="14156697" w14:textId="08FF029F" w:rsidR="00622479" w:rsidRPr="00622479" w:rsidRDefault="00A60641" w:rsidP="00622479">
            <w:pPr>
              <w:rPr>
                <w:rFonts w:ascii="Times New Roman" w:hAnsi="Times New Roman"/>
                <w:sz w:val="22"/>
                <w:szCs w:val="22"/>
              </w:rPr>
            </w:pPr>
            <w:r>
              <w:rPr>
                <w:rFonts w:ascii="Times New Roman" w:hAnsi="Times New Roman"/>
                <w:sz w:val="22"/>
                <w:szCs w:val="22"/>
              </w:rPr>
              <w:t>Макарова</w:t>
            </w:r>
            <w:r w:rsidR="008E082E">
              <w:rPr>
                <w:rFonts w:ascii="Times New Roman" w:hAnsi="Times New Roman"/>
                <w:sz w:val="22"/>
                <w:szCs w:val="22"/>
              </w:rPr>
              <w:t xml:space="preserve"> </w:t>
            </w:r>
            <w:r>
              <w:rPr>
                <w:rFonts w:ascii="Times New Roman" w:hAnsi="Times New Roman"/>
                <w:sz w:val="22"/>
                <w:szCs w:val="22"/>
              </w:rPr>
              <w:t>Марина Алекс</w:t>
            </w:r>
            <w:r w:rsidR="000E5CD9">
              <w:rPr>
                <w:rFonts w:ascii="Times New Roman" w:hAnsi="Times New Roman"/>
                <w:sz w:val="22"/>
                <w:szCs w:val="22"/>
              </w:rPr>
              <w:t>а</w:t>
            </w:r>
            <w:r>
              <w:rPr>
                <w:rFonts w:ascii="Times New Roman" w:hAnsi="Times New Roman"/>
                <w:sz w:val="22"/>
                <w:szCs w:val="22"/>
              </w:rPr>
              <w:t>ндровна</w:t>
            </w:r>
            <w:r w:rsidR="00622479" w:rsidRPr="00622479">
              <w:rPr>
                <w:rFonts w:ascii="Times New Roman" w:hAnsi="Times New Roman"/>
                <w:sz w:val="22"/>
                <w:szCs w:val="22"/>
              </w:rPr>
              <w:t>,  тел.: 8 (81378) 3-33-63.</w:t>
            </w:r>
          </w:p>
          <w:p w14:paraId="59B72EDD" w14:textId="77777777" w:rsidR="004202C0" w:rsidRPr="004202C0" w:rsidRDefault="004202C0" w:rsidP="004202C0">
            <w:pPr>
              <w:spacing w:after="0" w:line="240" w:lineRule="auto"/>
              <w:rPr>
                <w:rFonts w:ascii="Times New Roman" w:hAnsi="Times New Roman"/>
                <w:sz w:val="22"/>
                <w:szCs w:val="22"/>
              </w:rPr>
            </w:pPr>
            <w:r w:rsidRPr="004202C0">
              <w:rPr>
                <w:rFonts w:ascii="Times New Roman" w:hAnsi="Times New Roman"/>
                <w:sz w:val="22"/>
                <w:szCs w:val="22"/>
              </w:rPr>
              <w:t>Контактное лицо по техническому заданию (Ф.И.О.): начальник ОКС</w:t>
            </w:r>
          </w:p>
          <w:p w14:paraId="3F6DE0EC" w14:textId="6AD232A2" w:rsidR="0075298C" w:rsidRPr="00AE0A14" w:rsidRDefault="002C5D5B" w:rsidP="00562F53">
            <w:pPr>
              <w:tabs>
                <w:tab w:val="left" w:pos="709"/>
              </w:tabs>
              <w:suppressAutoHyphens/>
              <w:jc w:val="both"/>
              <w:rPr>
                <w:rFonts w:ascii="Times New Roman" w:hAnsi="Times New Roman"/>
                <w:b/>
                <w:sz w:val="24"/>
                <w:szCs w:val="24"/>
              </w:rPr>
            </w:pPr>
            <w:proofErr w:type="spellStart"/>
            <w:r w:rsidRPr="004202C0">
              <w:rPr>
                <w:rFonts w:ascii="Times New Roman" w:hAnsi="Times New Roman"/>
                <w:sz w:val="22"/>
                <w:szCs w:val="22"/>
              </w:rPr>
              <w:t>Пуляева</w:t>
            </w:r>
            <w:proofErr w:type="spellEnd"/>
            <w:r w:rsidRPr="004202C0">
              <w:rPr>
                <w:rFonts w:ascii="Times New Roman" w:hAnsi="Times New Roman"/>
                <w:sz w:val="22"/>
                <w:szCs w:val="22"/>
              </w:rPr>
              <w:t xml:space="preserve"> Наталья Павловна +79218994561</w:t>
            </w:r>
          </w:p>
        </w:tc>
      </w:tr>
      <w:tr w:rsidR="0075298C" w:rsidRPr="008D5CF4" w14:paraId="3A214A50" w14:textId="77777777" w:rsidTr="00254C26">
        <w:trPr>
          <w:trHeight w:val="57"/>
        </w:trPr>
        <w:tc>
          <w:tcPr>
            <w:tcW w:w="568" w:type="dxa"/>
            <w:shd w:val="clear" w:color="auto" w:fill="auto"/>
          </w:tcPr>
          <w:p w14:paraId="0B52EC86"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07488582" w14:textId="77777777" w:rsidR="0075298C" w:rsidRPr="008D5CF4" w:rsidRDefault="0075298C" w:rsidP="00254C26">
            <w:pPr>
              <w:spacing w:after="0" w:line="240" w:lineRule="auto"/>
              <w:rPr>
                <w:rFonts w:ascii="Times New Roman" w:hAnsi="Times New Roman"/>
                <w:sz w:val="22"/>
                <w:szCs w:val="22"/>
              </w:rPr>
            </w:pPr>
            <w:r w:rsidRPr="008D5CF4">
              <w:rPr>
                <w:rFonts w:ascii="Times New Roman" w:hAnsi="Times New Roman"/>
                <w:sz w:val="22"/>
                <w:szCs w:val="22"/>
              </w:rPr>
              <w:t>Способ закупки</w:t>
            </w:r>
          </w:p>
        </w:tc>
        <w:tc>
          <w:tcPr>
            <w:tcW w:w="5811" w:type="dxa"/>
          </w:tcPr>
          <w:p w14:paraId="043681E1" w14:textId="4BCC87B1" w:rsidR="0075298C" w:rsidRPr="008D5CF4" w:rsidRDefault="00D64ACB" w:rsidP="00254C26">
            <w:pPr>
              <w:spacing w:after="0" w:line="240" w:lineRule="auto"/>
              <w:rPr>
                <w:rFonts w:ascii="Times New Roman" w:hAnsi="Times New Roman"/>
                <w:sz w:val="22"/>
                <w:szCs w:val="22"/>
              </w:rPr>
            </w:pPr>
            <w:r>
              <w:rPr>
                <w:rFonts w:ascii="Times New Roman" w:hAnsi="Times New Roman"/>
                <w:sz w:val="22"/>
                <w:szCs w:val="22"/>
              </w:rPr>
              <w:t>Запрос предложений</w:t>
            </w:r>
          </w:p>
        </w:tc>
      </w:tr>
      <w:tr w:rsidR="0075298C" w:rsidRPr="008D5CF4" w14:paraId="72744686" w14:textId="77777777" w:rsidTr="00254C26">
        <w:trPr>
          <w:trHeight w:val="57"/>
        </w:trPr>
        <w:tc>
          <w:tcPr>
            <w:tcW w:w="568" w:type="dxa"/>
            <w:shd w:val="clear" w:color="auto" w:fill="auto"/>
          </w:tcPr>
          <w:p w14:paraId="2A2CB408"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bookmarkStart w:id="410" w:name="_Ref414876517"/>
          </w:p>
        </w:tc>
        <w:bookmarkEnd w:id="410"/>
        <w:tc>
          <w:tcPr>
            <w:tcW w:w="2693" w:type="dxa"/>
            <w:shd w:val="clear" w:color="auto" w:fill="auto"/>
          </w:tcPr>
          <w:p w14:paraId="10037000" w14:textId="4F968802" w:rsidR="0075298C" w:rsidRPr="008D5CF4" w:rsidRDefault="00975BD1" w:rsidP="00254C26">
            <w:pPr>
              <w:spacing w:after="0" w:line="240" w:lineRule="auto"/>
              <w:rPr>
                <w:rFonts w:ascii="Times New Roman" w:hAnsi="Times New Roman"/>
                <w:sz w:val="22"/>
                <w:szCs w:val="22"/>
              </w:rPr>
            </w:pPr>
            <w:r w:rsidRPr="008D5CF4">
              <w:rPr>
                <w:rFonts w:ascii="Times New Roman" w:hAnsi="Times New Roman"/>
                <w:sz w:val="22"/>
                <w:szCs w:val="22"/>
              </w:rPr>
              <w:t>Форма проведения закупки</w:t>
            </w:r>
            <w:r w:rsidR="00136865" w:rsidRPr="008D5CF4">
              <w:rPr>
                <w:rFonts w:ascii="Times New Roman" w:hAnsi="Times New Roman"/>
                <w:sz w:val="22"/>
                <w:szCs w:val="22"/>
              </w:rPr>
              <w:t xml:space="preserve"> </w:t>
            </w:r>
          </w:p>
        </w:tc>
        <w:tc>
          <w:tcPr>
            <w:tcW w:w="5811" w:type="dxa"/>
          </w:tcPr>
          <w:p w14:paraId="329AA9E3" w14:textId="5219813E" w:rsidR="00B82735" w:rsidRPr="008D5CF4" w:rsidRDefault="00D64ACB" w:rsidP="00254C26">
            <w:pPr>
              <w:spacing w:after="0" w:line="240" w:lineRule="auto"/>
              <w:rPr>
                <w:rFonts w:ascii="Times New Roman" w:hAnsi="Times New Roman"/>
                <w:sz w:val="22"/>
                <w:szCs w:val="22"/>
              </w:rPr>
            </w:pPr>
            <w:r>
              <w:rPr>
                <w:rFonts w:ascii="Times New Roman" w:hAnsi="Times New Roman"/>
                <w:sz w:val="22"/>
                <w:szCs w:val="22"/>
              </w:rPr>
              <w:t>Электронная форма</w:t>
            </w:r>
          </w:p>
        </w:tc>
      </w:tr>
      <w:tr w:rsidR="0075298C" w:rsidRPr="008D5CF4" w14:paraId="44611A01" w14:textId="77777777" w:rsidTr="00254C26">
        <w:trPr>
          <w:trHeight w:val="57"/>
        </w:trPr>
        <w:tc>
          <w:tcPr>
            <w:tcW w:w="568" w:type="dxa"/>
            <w:shd w:val="clear" w:color="auto" w:fill="auto"/>
          </w:tcPr>
          <w:p w14:paraId="71C27372"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bookmarkStart w:id="411" w:name="_Ref414980766"/>
          </w:p>
        </w:tc>
        <w:bookmarkEnd w:id="411"/>
        <w:tc>
          <w:tcPr>
            <w:tcW w:w="2693" w:type="dxa"/>
            <w:shd w:val="clear" w:color="auto" w:fill="auto"/>
          </w:tcPr>
          <w:p w14:paraId="4BD3C47D" w14:textId="592E1761" w:rsidR="0075298C" w:rsidRPr="008D5CF4" w:rsidRDefault="0075298C" w:rsidP="00254C26">
            <w:pPr>
              <w:spacing w:after="0" w:line="240" w:lineRule="auto"/>
              <w:rPr>
                <w:rFonts w:ascii="Times New Roman" w:hAnsi="Times New Roman"/>
                <w:sz w:val="22"/>
                <w:szCs w:val="22"/>
              </w:rPr>
            </w:pPr>
            <w:r w:rsidRPr="008D5CF4">
              <w:rPr>
                <w:rFonts w:ascii="Times New Roman" w:hAnsi="Times New Roman"/>
                <w:sz w:val="22"/>
                <w:szCs w:val="22"/>
              </w:rPr>
              <w:t>Официальны</w:t>
            </w:r>
            <w:r w:rsidR="00D64ACB">
              <w:rPr>
                <w:rFonts w:ascii="Times New Roman" w:hAnsi="Times New Roman"/>
                <w:sz w:val="22"/>
                <w:szCs w:val="22"/>
              </w:rPr>
              <w:t>е</w:t>
            </w:r>
            <w:r w:rsidRPr="008D5CF4">
              <w:rPr>
                <w:rFonts w:ascii="Times New Roman" w:hAnsi="Times New Roman"/>
                <w:sz w:val="22"/>
                <w:szCs w:val="22"/>
              </w:rPr>
              <w:t xml:space="preserve"> источник</w:t>
            </w:r>
            <w:r w:rsidR="00D64ACB">
              <w:rPr>
                <w:rFonts w:ascii="Times New Roman" w:hAnsi="Times New Roman"/>
                <w:sz w:val="22"/>
                <w:szCs w:val="22"/>
              </w:rPr>
              <w:t>и</w:t>
            </w:r>
            <w:r w:rsidRPr="008D5CF4">
              <w:rPr>
                <w:rFonts w:ascii="Times New Roman" w:hAnsi="Times New Roman"/>
                <w:sz w:val="22"/>
                <w:szCs w:val="22"/>
              </w:rPr>
              <w:t xml:space="preserve"> информации о ходе и результатах закупки</w:t>
            </w:r>
          </w:p>
        </w:tc>
        <w:tc>
          <w:tcPr>
            <w:tcW w:w="5811" w:type="dxa"/>
          </w:tcPr>
          <w:p w14:paraId="3BB01217" w14:textId="3B821AD5" w:rsidR="0075298C" w:rsidRDefault="00B5268D" w:rsidP="00254C26">
            <w:pPr>
              <w:spacing w:after="0" w:line="240" w:lineRule="auto"/>
              <w:rPr>
                <w:rStyle w:val="affe"/>
                <w:rFonts w:ascii="Times New Roman" w:hAnsi="Times New Roman"/>
                <w:sz w:val="22"/>
                <w:szCs w:val="22"/>
              </w:rPr>
            </w:pPr>
            <w:r w:rsidRPr="008D5CF4">
              <w:rPr>
                <w:rFonts w:ascii="Times New Roman" w:hAnsi="Times New Roman"/>
                <w:sz w:val="22"/>
                <w:szCs w:val="22"/>
              </w:rPr>
              <w:t xml:space="preserve">ЕИС по адресу: </w:t>
            </w:r>
            <w:hyperlink r:id="rId11" w:history="1">
              <w:r w:rsidRPr="008D5CF4">
                <w:rPr>
                  <w:rStyle w:val="affe"/>
                  <w:rFonts w:ascii="Times New Roman" w:hAnsi="Times New Roman"/>
                  <w:sz w:val="22"/>
                  <w:szCs w:val="22"/>
                </w:rPr>
                <w:t>www.zakupki.gov.ru</w:t>
              </w:r>
            </w:hyperlink>
          </w:p>
          <w:p w14:paraId="5E1CFDD0" w14:textId="21C4087A" w:rsidR="00D64ACB" w:rsidRPr="00622479" w:rsidRDefault="00D64ACB" w:rsidP="00D64ACB">
            <w:pPr>
              <w:spacing w:after="0" w:line="240" w:lineRule="auto"/>
              <w:rPr>
                <w:rStyle w:val="affe"/>
                <w:rFonts w:ascii="Times New Roman" w:hAnsi="Times New Roman"/>
                <w:sz w:val="22"/>
                <w:szCs w:val="22"/>
              </w:rPr>
            </w:pPr>
            <w:r>
              <w:rPr>
                <w:rFonts w:ascii="Times New Roman" w:hAnsi="Times New Roman"/>
                <w:sz w:val="22"/>
                <w:szCs w:val="22"/>
              </w:rPr>
              <w:t xml:space="preserve">Электронная площадка по адресу: </w:t>
            </w:r>
            <w:r w:rsidR="00622479" w:rsidRPr="00622479">
              <w:rPr>
                <w:rFonts w:ascii="Times New Roman" w:hAnsi="Times New Roman"/>
                <w:bCs/>
                <w:sz w:val="22"/>
                <w:szCs w:val="22"/>
              </w:rPr>
              <w:t>РТС-тендер</w:t>
            </w:r>
            <w:r w:rsidR="00622479" w:rsidRPr="00622479">
              <w:rPr>
                <w:rFonts w:ascii="Times New Roman" w:hAnsi="Times New Roman"/>
                <w:bCs/>
                <w:color w:val="FF0000"/>
                <w:sz w:val="22"/>
                <w:szCs w:val="22"/>
              </w:rPr>
              <w:t xml:space="preserve"> </w:t>
            </w:r>
            <w:hyperlink r:id="rId12" w:history="1">
              <w:r w:rsidR="00622479" w:rsidRPr="00622479">
                <w:rPr>
                  <w:rStyle w:val="affe"/>
                  <w:rFonts w:ascii="Times New Roman" w:hAnsi="Times New Roman"/>
                  <w:sz w:val="22"/>
                  <w:szCs w:val="22"/>
                </w:rPr>
                <w:t>https://</w:t>
              </w:r>
              <w:proofErr w:type="spellStart"/>
              <w:r w:rsidR="00622479" w:rsidRPr="00622479">
                <w:rPr>
                  <w:rStyle w:val="affe"/>
                  <w:rFonts w:ascii="Times New Roman" w:hAnsi="Times New Roman"/>
                  <w:sz w:val="22"/>
                  <w:szCs w:val="22"/>
                  <w:lang w:val="en-US"/>
                </w:rPr>
                <w:t>rts</w:t>
              </w:r>
              <w:proofErr w:type="spellEnd"/>
              <w:r w:rsidR="00622479" w:rsidRPr="00622479">
                <w:rPr>
                  <w:rStyle w:val="affe"/>
                  <w:rFonts w:ascii="Times New Roman" w:hAnsi="Times New Roman"/>
                  <w:sz w:val="22"/>
                  <w:szCs w:val="22"/>
                </w:rPr>
                <w:t>-</w:t>
              </w:r>
              <w:r w:rsidR="00622479" w:rsidRPr="00622479">
                <w:rPr>
                  <w:rStyle w:val="affe"/>
                  <w:rFonts w:ascii="Times New Roman" w:hAnsi="Times New Roman"/>
                  <w:sz w:val="22"/>
                  <w:szCs w:val="22"/>
                  <w:lang w:val="en-US"/>
                </w:rPr>
                <w:t>tender</w:t>
              </w:r>
              <w:r w:rsidR="00622479" w:rsidRPr="00622479">
                <w:rPr>
                  <w:rStyle w:val="affe"/>
                  <w:rFonts w:ascii="Times New Roman" w:hAnsi="Times New Roman"/>
                  <w:sz w:val="22"/>
                  <w:szCs w:val="22"/>
                </w:rPr>
                <w:t>.</w:t>
              </w:r>
              <w:proofErr w:type="spellStart"/>
              <w:r w:rsidR="00622479" w:rsidRPr="00622479">
                <w:rPr>
                  <w:rStyle w:val="affe"/>
                  <w:rFonts w:ascii="Times New Roman" w:hAnsi="Times New Roman"/>
                  <w:sz w:val="22"/>
                  <w:szCs w:val="22"/>
                </w:rPr>
                <w:t>ru</w:t>
              </w:r>
              <w:proofErr w:type="spellEnd"/>
            </w:hyperlink>
            <w:r w:rsidR="00622479" w:rsidRPr="00622479">
              <w:rPr>
                <w:rFonts w:ascii="Times New Roman" w:hAnsi="Times New Roman"/>
                <w:sz w:val="22"/>
                <w:szCs w:val="22"/>
              </w:rPr>
              <w:t>,</w:t>
            </w:r>
          </w:p>
          <w:p w14:paraId="1625D4CA" w14:textId="49153E98" w:rsidR="00D64ACB" w:rsidRPr="008D5CF4" w:rsidRDefault="00D64ACB" w:rsidP="00254C26">
            <w:pPr>
              <w:spacing w:after="0" w:line="240" w:lineRule="auto"/>
              <w:rPr>
                <w:rFonts w:ascii="Times New Roman" w:hAnsi="Times New Roman"/>
                <w:sz w:val="22"/>
                <w:szCs w:val="22"/>
              </w:rPr>
            </w:pPr>
          </w:p>
        </w:tc>
      </w:tr>
      <w:tr w:rsidR="0075298C" w:rsidRPr="008D5CF4" w14:paraId="362A5D48" w14:textId="77777777" w:rsidTr="00254C26">
        <w:trPr>
          <w:trHeight w:val="57"/>
        </w:trPr>
        <w:tc>
          <w:tcPr>
            <w:tcW w:w="568" w:type="dxa"/>
            <w:vMerge w:val="restart"/>
            <w:shd w:val="clear" w:color="auto" w:fill="auto"/>
          </w:tcPr>
          <w:p w14:paraId="21C34749" w14:textId="77777777" w:rsidR="0075298C" w:rsidRPr="008D5CF4" w:rsidRDefault="0075298C" w:rsidP="00505DD4">
            <w:pPr>
              <w:pStyle w:val="af5"/>
              <w:numPr>
                <w:ilvl w:val="0"/>
                <w:numId w:val="23"/>
              </w:numPr>
              <w:spacing w:after="0" w:line="240" w:lineRule="auto"/>
              <w:ind w:left="0" w:firstLine="85"/>
              <w:jc w:val="center"/>
              <w:rPr>
                <w:rFonts w:ascii="Times New Roman" w:hAnsi="Times New Roman"/>
                <w:sz w:val="22"/>
                <w:szCs w:val="22"/>
              </w:rPr>
            </w:pPr>
            <w:bookmarkStart w:id="412" w:name="_Ref414298281"/>
          </w:p>
        </w:tc>
        <w:bookmarkEnd w:id="412"/>
        <w:tc>
          <w:tcPr>
            <w:tcW w:w="2693" w:type="dxa"/>
            <w:shd w:val="clear" w:color="auto" w:fill="auto"/>
          </w:tcPr>
          <w:p w14:paraId="5B9275D0" w14:textId="77777777" w:rsidR="0075298C" w:rsidRPr="008D5CF4" w:rsidRDefault="0058681A" w:rsidP="00254C26">
            <w:pPr>
              <w:spacing w:after="0" w:line="240" w:lineRule="auto"/>
              <w:rPr>
                <w:rFonts w:ascii="Times New Roman" w:hAnsi="Times New Roman"/>
                <w:sz w:val="22"/>
                <w:szCs w:val="22"/>
              </w:rPr>
            </w:pPr>
            <w:r w:rsidRPr="008D5CF4">
              <w:rPr>
                <w:rFonts w:ascii="Times New Roman" w:hAnsi="Times New Roman"/>
                <w:sz w:val="22"/>
                <w:szCs w:val="22"/>
              </w:rPr>
              <w:t>Сведения о</w:t>
            </w:r>
            <w:r w:rsidR="0075298C" w:rsidRPr="008D5CF4">
              <w:rPr>
                <w:rFonts w:ascii="Times New Roman" w:hAnsi="Times New Roman"/>
                <w:sz w:val="22"/>
                <w:szCs w:val="22"/>
              </w:rPr>
              <w:t xml:space="preserve"> НМЦ</w:t>
            </w:r>
          </w:p>
        </w:tc>
        <w:tc>
          <w:tcPr>
            <w:tcW w:w="5811" w:type="dxa"/>
          </w:tcPr>
          <w:p w14:paraId="5630FFCF" w14:textId="77777777" w:rsidR="00622479" w:rsidRPr="00CE5745" w:rsidRDefault="00622479" w:rsidP="005E669E">
            <w:pPr>
              <w:pStyle w:val="3f0"/>
              <w:spacing w:before="120"/>
              <w:ind w:left="0"/>
              <w:rPr>
                <w:sz w:val="20"/>
              </w:rPr>
            </w:pPr>
            <w:r w:rsidRPr="00CE5745">
              <w:rPr>
                <w:sz w:val="20"/>
              </w:rPr>
              <w:t>Начальная цена договора устанавливается:</w:t>
            </w:r>
          </w:p>
          <w:p w14:paraId="30D28530" w14:textId="7B52BC7F" w:rsidR="00622479" w:rsidRPr="00E87F88" w:rsidRDefault="00793A99" w:rsidP="005E669E">
            <w:pPr>
              <w:pStyle w:val="3f0"/>
              <w:ind w:left="0"/>
              <w:rPr>
                <w:b/>
                <w:sz w:val="22"/>
                <w:szCs w:val="22"/>
              </w:rPr>
            </w:pPr>
            <w:r>
              <w:rPr>
                <w:b/>
                <w:sz w:val="20"/>
              </w:rPr>
              <w:t xml:space="preserve">  </w:t>
            </w:r>
            <w:r w:rsidR="00E87F88" w:rsidRPr="00E87F88">
              <w:rPr>
                <w:b/>
                <w:sz w:val="22"/>
                <w:szCs w:val="22"/>
              </w:rPr>
              <w:t xml:space="preserve">1 </w:t>
            </w:r>
            <w:r w:rsidR="00B629C4">
              <w:rPr>
                <w:b/>
                <w:sz w:val="22"/>
                <w:szCs w:val="22"/>
              </w:rPr>
              <w:t>350</w:t>
            </w:r>
            <w:r w:rsidR="00E87F88" w:rsidRPr="00E87F88">
              <w:rPr>
                <w:b/>
                <w:sz w:val="22"/>
                <w:szCs w:val="22"/>
              </w:rPr>
              <w:t xml:space="preserve"> 000 руб.00коп (Один миллион </w:t>
            </w:r>
            <w:r w:rsidR="00B629C4">
              <w:rPr>
                <w:b/>
                <w:sz w:val="22"/>
                <w:szCs w:val="22"/>
              </w:rPr>
              <w:t xml:space="preserve">триста пятьдесят </w:t>
            </w:r>
            <w:r w:rsidR="00E87F88" w:rsidRPr="00E87F88">
              <w:rPr>
                <w:b/>
                <w:sz w:val="22"/>
                <w:szCs w:val="22"/>
              </w:rPr>
              <w:t xml:space="preserve"> тысяч рублей 00 копеек</w:t>
            </w:r>
            <w:proofErr w:type="gramStart"/>
            <w:r w:rsidR="00E87F88" w:rsidRPr="00E87F88">
              <w:rPr>
                <w:b/>
                <w:sz w:val="22"/>
                <w:szCs w:val="22"/>
              </w:rPr>
              <w:t>)</w:t>
            </w:r>
            <w:r w:rsidR="00622479" w:rsidRPr="00E87F88">
              <w:rPr>
                <w:b/>
                <w:sz w:val="22"/>
                <w:szCs w:val="22"/>
              </w:rPr>
              <w:t xml:space="preserve">., </w:t>
            </w:r>
            <w:proofErr w:type="gramEnd"/>
            <w:r w:rsidR="00622479" w:rsidRPr="00E87F88">
              <w:rPr>
                <w:b/>
                <w:sz w:val="22"/>
                <w:szCs w:val="22"/>
              </w:rPr>
              <w:t>в т. ч. НДС 2</w:t>
            </w:r>
            <w:r w:rsidR="00E87F88" w:rsidRPr="00E87F88">
              <w:rPr>
                <w:b/>
                <w:sz w:val="22"/>
                <w:szCs w:val="22"/>
              </w:rPr>
              <w:t>2</w:t>
            </w:r>
            <w:r w:rsidR="00622479" w:rsidRPr="00E87F88">
              <w:rPr>
                <w:b/>
                <w:sz w:val="22"/>
                <w:szCs w:val="22"/>
              </w:rPr>
              <w:t xml:space="preserve"> %.</w:t>
            </w:r>
          </w:p>
          <w:p w14:paraId="174C45E0" w14:textId="77777777" w:rsidR="00622479" w:rsidRPr="00CE5745" w:rsidRDefault="00622479" w:rsidP="00622479">
            <w:pPr>
              <w:pStyle w:val="3f0"/>
              <w:ind w:left="0"/>
              <w:rPr>
                <w:b/>
                <w:snapToGrid w:val="0"/>
                <w:sz w:val="20"/>
              </w:rPr>
            </w:pPr>
          </w:p>
          <w:p w14:paraId="64216822" w14:textId="77777777" w:rsidR="00622479" w:rsidRDefault="00622479" w:rsidP="00622479">
            <w:pPr>
              <w:pStyle w:val="3f0"/>
              <w:ind w:left="0"/>
              <w:rPr>
                <w:sz w:val="20"/>
              </w:rPr>
            </w:pPr>
            <w:r w:rsidRPr="00CE5745">
              <w:rPr>
                <w:snapToGrid w:val="0"/>
                <w:sz w:val="20"/>
              </w:rPr>
              <w:t xml:space="preserve">Начальная </w:t>
            </w:r>
            <w:r w:rsidRPr="00CE5745">
              <w:rPr>
                <w:sz w:val="20"/>
              </w:rPr>
              <w:t>(максимальная) цена договора включает в себя все затраты, издержки и иные расходы Подрядчика, в том числе сопутствующие, связанные с исполнением договора (включая стоимость работ и материалов), а также все налоги и сборы (включая НДС).</w:t>
            </w:r>
          </w:p>
          <w:p w14:paraId="031A18BA" w14:textId="19AD7EB8" w:rsidR="000C3E52" w:rsidRPr="00CE5745" w:rsidRDefault="000C3E52" w:rsidP="00622479">
            <w:pPr>
              <w:pStyle w:val="3f0"/>
              <w:ind w:left="0"/>
              <w:rPr>
                <w:sz w:val="20"/>
              </w:rPr>
            </w:pPr>
            <w:r>
              <w:rPr>
                <w:sz w:val="20"/>
              </w:rPr>
              <w:t>Материал, техника  подрядчика.</w:t>
            </w:r>
          </w:p>
          <w:p w14:paraId="70A4BE4F" w14:textId="77777777" w:rsidR="00622479" w:rsidRPr="00CE5745" w:rsidRDefault="00622479" w:rsidP="00622479">
            <w:pPr>
              <w:pStyle w:val="ConsPlusNormal"/>
              <w:ind w:right="-28" w:firstLine="0"/>
              <w:jc w:val="both"/>
              <w:rPr>
                <w:rFonts w:ascii="Times New Roman" w:hAnsi="Times New Roman" w:cs="Times New Roman"/>
                <w:color w:val="000000"/>
              </w:rPr>
            </w:pPr>
            <w:r w:rsidRPr="00CE5745">
              <w:rPr>
                <w:rFonts w:ascii="Times New Roman" w:hAnsi="Times New Roman" w:cs="Times New Roman"/>
                <w:color w:val="000000"/>
              </w:rPr>
              <w:t xml:space="preserve">В случае если участник закупки НДС не облагается, указать: НДС не облагается на основании письма ИФНС об упрощенной системе </w:t>
            </w:r>
            <w:proofErr w:type="gramStart"/>
            <w:r w:rsidRPr="00CE5745">
              <w:rPr>
                <w:rFonts w:ascii="Times New Roman" w:hAnsi="Times New Roman" w:cs="Times New Roman"/>
                <w:color w:val="000000"/>
              </w:rPr>
              <w:t>налогообложения</w:t>
            </w:r>
            <w:proofErr w:type="gramEnd"/>
            <w:r w:rsidRPr="00CE5745">
              <w:rPr>
                <w:rFonts w:ascii="Times New Roman" w:hAnsi="Times New Roman" w:cs="Times New Roman"/>
                <w:color w:val="000000"/>
              </w:rPr>
              <w:t xml:space="preserve"> и делать ссылку на нормативный акт, определяющий освобождение от уплаты НДС.</w:t>
            </w:r>
          </w:p>
          <w:p w14:paraId="1A1BC391" w14:textId="7550AA68" w:rsidR="0090271E" w:rsidRPr="00CE5745" w:rsidRDefault="00622479" w:rsidP="00622479">
            <w:pPr>
              <w:spacing w:after="0" w:line="240" w:lineRule="auto"/>
              <w:rPr>
                <w:rFonts w:ascii="Times New Roman" w:hAnsi="Times New Roman"/>
                <w:sz w:val="20"/>
                <w:szCs w:val="20"/>
              </w:rPr>
            </w:pPr>
            <w:r w:rsidRPr="00CE5745">
              <w:rPr>
                <w:rFonts w:ascii="Times New Roman" w:hAnsi="Times New Roman"/>
                <w:bCs/>
                <w:sz w:val="20"/>
                <w:szCs w:val="20"/>
              </w:rPr>
              <w:t>Данные получены на основании исследования рынка путем анализа коммерческих предложений организаций, представляющих функционирующий рынок.</w:t>
            </w:r>
            <w:r w:rsidR="00EE561B" w:rsidRPr="00CE5745">
              <w:rPr>
                <w:rFonts w:ascii="Times New Roman" w:hAnsi="Times New Roman"/>
                <w:sz w:val="20"/>
                <w:szCs w:val="20"/>
              </w:rPr>
              <w:t xml:space="preserve"> </w:t>
            </w:r>
          </w:p>
        </w:tc>
      </w:tr>
      <w:tr w:rsidR="00B2374D" w:rsidRPr="008D5CF4" w14:paraId="1158595C" w14:textId="77777777" w:rsidTr="00254C26">
        <w:trPr>
          <w:trHeight w:val="57"/>
        </w:trPr>
        <w:tc>
          <w:tcPr>
            <w:tcW w:w="568" w:type="dxa"/>
            <w:vMerge/>
            <w:shd w:val="clear" w:color="auto" w:fill="auto"/>
          </w:tcPr>
          <w:p w14:paraId="12495133" w14:textId="77777777" w:rsidR="00B2374D" w:rsidRPr="008D5CF4" w:rsidRDefault="00B2374D" w:rsidP="00505DD4">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21BCD44A" w14:textId="77777777" w:rsidR="00B2374D" w:rsidRPr="008D5CF4" w:rsidRDefault="00B2374D" w:rsidP="00254C26">
            <w:pPr>
              <w:spacing w:after="0" w:line="240" w:lineRule="auto"/>
              <w:rPr>
                <w:rFonts w:ascii="Times New Roman" w:hAnsi="Times New Roman"/>
                <w:sz w:val="22"/>
                <w:szCs w:val="22"/>
              </w:rPr>
            </w:pPr>
            <w:r w:rsidRPr="008D5CF4">
              <w:rPr>
                <w:rFonts w:ascii="Times New Roman" w:hAnsi="Times New Roman"/>
                <w:sz w:val="22"/>
                <w:szCs w:val="22"/>
              </w:rPr>
              <w:t>Валюта закупки</w:t>
            </w:r>
          </w:p>
        </w:tc>
        <w:tc>
          <w:tcPr>
            <w:tcW w:w="5811" w:type="dxa"/>
          </w:tcPr>
          <w:p w14:paraId="6428EEA7" w14:textId="63453B11" w:rsidR="00B2374D" w:rsidRPr="00CE5745" w:rsidRDefault="00F17C78" w:rsidP="00622479">
            <w:pPr>
              <w:spacing w:after="0" w:line="240" w:lineRule="auto"/>
              <w:rPr>
                <w:rFonts w:ascii="Times New Roman" w:hAnsi="Times New Roman"/>
                <w:sz w:val="20"/>
                <w:szCs w:val="20"/>
              </w:rPr>
            </w:pPr>
            <w:r w:rsidRPr="00CE5745">
              <w:rPr>
                <w:rFonts w:ascii="Times New Roman" w:hAnsi="Times New Roman"/>
                <w:sz w:val="20"/>
                <w:szCs w:val="20"/>
              </w:rPr>
              <w:t xml:space="preserve">Российский рубль </w:t>
            </w:r>
          </w:p>
        </w:tc>
      </w:tr>
      <w:tr w:rsidR="00B2374D" w:rsidRPr="008D5CF4" w14:paraId="7B59FF29" w14:textId="77777777" w:rsidTr="00254C26">
        <w:trPr>
          <w:trHeight w:val="57"/>
        </w:trPr>
        <w:tc>
          <w:tcPr>
            <w:tcW w:w="568" w:type="dxa"/>
            <w:shd w:val="clear" w:color="auto" w:fill="auto"/>
          </w:tcPr>
          <w:p w14:paraId="55EA6122" w14:textId="77777777" w:rsidR="00B2374D" w:rsidRPr="008D5CF4" w:rsidRDefault="00B2374D" w:rsidP="00505DD4">
            <w:pPr>
              <w:pStyle w:val="af5"/>
              <w:numPr>
                <w:ilvl w:val="0"/>
                <w:numId w:val="23"/>
              </w:numPr>
              <w:spacing w:after="0" w:line="240" w:lineRule="auto"/>
              <w:ind w:left="0" w:firstLine="85"/>
              <w:jc w:val="center"/>
              <w:rPr>
                <w:rFonts w:ascii="Times New Roman" w:hAnsi="Times New Roman"/>
                <w:sz w:val="22"/>
                <w:szCs w:val="22"/>
              </w:rPr>
            </w:pPr>
            <w:bookmarkStart w:id="413" w:name="_Ref431312700"/>
          </w:p>
        </w:tc>
        <w:bookmarkEnd w:id="413"/>
        <w:tc>
          <w:tcPr>
            <w:tcW w:w="2693" w:type="dxa"/>
            <w:shd w:val="clear" w:color="auto" w:fill="auto"/>
          </w:tcPr>
          <w:p w14:paraId="1B9D3A48" w14:textId="10366630" w:rsidR="00B2374D" w:rsidRPr="008D5CF4" w:rsidRDefault="00B2374D" w:rsidP="00254C26">
            <w:pPr>
              <w:spacing w:after="0" w:line="240" w:lineRule="auto"/>
              <w:rPr>
                <w:rFonts w:ascii="Times New Roman" w:hAnsi="Times New Roman"/>
                <w:sz w:val="22"/>
                <w:szCs w:val="22"/>
              </w:rPr>
            </w:pPr>
            <w:r w:rsidRPr="008D5CF4">
              <w:rPr>
                <w:rFonts w:ascii="Times New Roman" w:hAnsi="Times New Roman"/>
                <w:sz w:val="22"/>
                <w:szCs w:val="22"/>
              </w:rPr>
              <w:t>Требования к продукции</w:t>
            </w:r>
            <w:r w:rsidR="00996DC2" w:rsidRPr="008D5CF4">
              <w:rPr>
                <w:rFonts w:ascii="Times New Roman" w:hAnsi="Times New Roman"/>
                <w:sz w:val="22"/>
                <w:szCs w:val="22"/>
              </w:rPr>
              <w:t>, являющейся предметом закупки</w:t>
            </w:r>
          </w:p>
        </w:tc>
        <w:tc>
          <w:tcPr>
            <w:tcW w:w="5811" w:type="dxa"/>
          </w:tcPr>
          <w:p w14:paraId="79D1A954" w14:textId="27B300BB" w:rsidR="00B2374D" w:rsidRPr="008D5CF4" w:rsidRDefault="00622479" w:rsidP="0003325B">
            <w:pPr>
              <w:spacing w:after="0" w:line="240" w:lineRule="auto"/>
              <w:rPr>
                <w:rFonts w:ascii="Times New Roman" w:hAnsi="Times New Roman"/>
                <w:sz w:val="22"/>
                <w:szCs w:val="22"/>
              </w:rPr>
            </w:pPr>
            <w:r w:rsidRPr="00622479">
              <w:rPr>
                <w:rFonts w:ascii="Times New Roman" w:hAnsi="Times New Roman"/>
                <w:color w:val="000000"/>
                <w:sz w:val="22"/>
                <w:szCs w:val="22"/>
              </w:rPr>
              <w:t>Требования к поставляемому товару, работам, услугам приводятся в Техническом задании</w:t>
            </w:r>
            <w:r w:rsidRPr="00622479">
              <w:rPr>
                <w:rFonts w:ascii="Times New Roman" w:hAnsi="Times New Roman"/>
                <w:bCs/>
                <w:sz w:val="22"/>
                <w:szCs w:val="22"/>
              </w:rPr>
              <w:t xml:space="preserve"> </w:t>
            </w:r>
          </w:p>
        </w:tc>
      </w:tr>
      <w:tr w:rsidR="00B2374D" w:rsidRPr="008D5CF4" w14:paraId="3E8B44FC" w14:textId="77777777" w:rsidTr="00254C26">
        <w:trPr>
          <w:trHeight w:val="57"/>
        </w:trPr>
        <w:tc>
          <w:tcPr>
            <w:tcW w:w="568" w:type="dxa"/>
            <w:vMerge w:val="restart"/>
            <w:shd w:val="clear" w:color="auto" w:fill="auto"/>
          </w:tcPr>
          <w:p w14:paraId="469ECDA4" w14:textId="77777777" w:rsidR="00B2374D" w:rsidRPr="008D5CF4" w:rsidRDefault="00B2374D" w:rsidP="00505DD4">
            <w:pPr>
              <w:pStyle w:val="af5"/>
              <w:numPr>
                <w:ilvl w:val="0"/>
                <w:numId w:val="23"/>
              </w:numPr>
              <w:spacing w:after="0" w:line="240" w:lineRule="auto"/>
              <w:ind w:left="0" w:firstLine="85"/>
              <w:jc w:val="center"/>
              <w:rPr>
                <w:rFonts w:ascii="Times New Roman" w:hAnsi="Times New Roman"/>
                <w:sz w:val="22"/>
                <w:szCs w:val="22"/>
              </w:rPr>
            </w:pPr>
            <w:bookmarkStart w:id="414" w:name="_Ref431312712"/>
          </w:p>
        </w:tc>
        <w:bookmarkEnd w:id="414"/>
        <w:tc>
          <w:tcPr>
            <w:tcW w:w="2693" w:type="dxa"/>
            <w:shd w:val="clear" w:color="auto" w:fill="auto"/>
          </w:tcPr>
          <w:p w14:paraId="5543EF42" w14:textId="77777777" w:rsidR="00B2374D" w:rsidRPr="008D5CF4" w:rsidRDefault="00B2374D" w:rsidP="00254C26">
            <w:pPr>
              <w:spacing w:after="0" w:line="240" w:lineRule="auto"/>
              <w:rPr>
                <w:rFonts w:ascii="Times New Roman" w:hAnsi="Times New Roman"/>
                <w:sz w:val="22"/>
                <w:szCs w:val="22"/>
              </w:rPr>
            </w:pPr>
            <w:r w:rsidRPr="008D5CF4">
              <w:rPr>
                <w:rFonts w:ascii="Times New Roman" w:hAnsi="Times New Roman"/>
                <w:sz w:val="22"/>
                <w:szCs w:val="22"/>
              </w:rPr>
              <w:t>Место поставки товара, выполнения работ, оказания услуг</w:t>
            </w:r>
          </w:p>
        </w:tc>
        <w:tc>
          <w:tcPr>
            <w:tcW w:w="5811" w:type="dxa"/>
          </w:tcPr>
          <w:p w14:paraId="2A3E9949" w14:textId="4AC6E858" w:rsidR="00B2374D" w:rsidRPr="00C54659" w:rsidRDefault="00AF535E" w:rsidP="00C54659">
            <w:pPr>
              <w:spacing w:after="0" w:line="240" w:lineRule="auto"/>
              <w:rPr>
                <w:rFonts w:ascii="Times New Roman" w:hAnsi="Times New Roman"/>
                <w:sz w:val="22"/>
                <w:szCs w:val="22"/>
                <w:highlight w:val="yellow"/>
              </w:rPr>
            </w:pPr>
            <w:r>
              <w:rPr>
                <w:rFonts w:ascii="Times New Roman" w:hAnsi="Times New Roman"/>
                <w:sz w:val="22"/>
                <w:szCs w:val="22"/>
              </w:rPr>
              <w:t>В соответствие с Техническим заданием</w:t>
            </w:r>
          </w:p>
        </w:tc>
      </w:tr>
      <w:tr w:rsidR="00C54659" w:rsidRPr="008D5CF4" w14:paraId="5FD5EACA" w14:textId="77777777" w:rsidTr="00254C26">
        <w:trPr>
          <w:gridAfter w:val="2"/>
          <w:wAfter w:w="8504" w:type="dxa"/>
          <w:trHeight w:val="253"/>
        </w:trPr>
        <w:tc>
          <w:tcPr>
            <w:tcW w:w="568" w:type="dxa"/>
            <w:vMerge/>
            <w:shd w:val="clear" w:color="auto" w:fill="auto"/>
          </w:tcPr>
          <w:p w14:paraId="7FE24B9D" w14:textId="77777777" w:rsidR="00C54659" w:rsidRPr="008D5CF4" w:rsidRDefault="00C54659" w:rsidP="00505DD4">
            <w:pPr>
              <w:pStyle w:val="af5"/>
              <w:numPr>
                <w:ilvl w:val="0"/>
                <w:numId w:val="23"/>
              </w:numPr>
              <w:spacing w:after="0" w:line="240" w:lineRule="auto"/>
              <w:ind w:left="0" w:firstLine="85"/>
              <w:jc w:val="center"/>
              <w:rPr>
                <w:rFonts w:ascii="Times New Roman" w:hAnsi="Times New Roman"/>
                <w:sz w:val="22"/>
                <w:szCs w:val="22"/>
              </w:rPr>
            </w:pPr>
          </w:p>
        </w:tc>
      </w:tr>
      <w:tr w:rsidR="004202C0" w:rsidRPr="008D5CF4" w14:paraId="16670669" w14:textId="77777777" w:rsidTr="00D00297">
        <w:trPr>
          <w:trHeight w:val="57"/>
        </w:trPr>
        <w:tc>
          <w:tcPr>
            <w:tcW w:w="568" w:type="dxa"/>
            <w:vMerge/>
            <w:shd w:val="clear" w:color="auto" w:fill="auto"/>
          </w:tcPr>
          <w:p w14:paraId="2C9D3800" w14:textId="77777777" w:rsidR="004202C0" w:rsidRPr="008D5CF4" w:rsidRDefault="004202C0" w:rsidP="004202C0">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267A3211" w14:textId="77777777" w:rsidR="004202C0" w:rsidRPr="008D5CF4" w:rsidRDefault="004202C0" w:rsidP="004202C0">
            <w:pPr>
              <w:spacing w:after="0" w:line="240" w:lineRule="auto"/>
              <w:rPr>
                <w:rFonts w:ascii="Times New Roman" w:hAnsi="Times New Roman"/>
                <w:sz w:val="22"/>
                <w:szCs w:val="22"/>
              </w:rPr>
            </w:pPr>
            <w:r w:rsidRPr="008D5CF4">
              <w:rPr>
                <w:rFonts w:ascii="Times New Roman" w:hAnsi="Times New Roman"/>
                <w:sz w:val="22"/>
                <w:szCs w:val="22"/>
              </w:rPr>
              <w:t>Форма, сроки и порядок оплаты товара, работы, услуги</w:t>
            </w:r>
          </w:p>
        </w:tc>
        <w:tc>
          <w:tcPr>
            <w:tcW w:w="5811" w:type="dxa"/>
            <w:tcBorders>
              <w:top w:val="single" w:sz="4" w:space="0" w:color="auto"/>
              <w:left w:val="single" w:sz="4" w:space="0" w:color="auto"/>
              <w:bottom w:val="single" w:sz="4" w:space="0" w:color="auto"/>
              <w:right w:val="single" w:sz="4" w:space="0" w:color="auto"/>
            </w:tcBorders>
          </w:tcPr>
          <w:p w14:paraId="20F859B4" w14:textId="154E4778" w:rsidR="004202C0" w:rsidRPr="004202C0" w:rsidRDefault="004202C0" w:rsidP="004202C0">
            <w:pPr>
              <w:spacing w:after="0"/>
              <w:jc w:val="both"/>
              <w:rPr>
                <w:rFonts w:ascii="Times New Roman" w:hAnsi="Times New Roman"/>
                <w:sz w:val="22"/>
                <w:szCs w:val="22"/>
                <w:shd w:val="clear" w:color="auto" w:fill="FFFFFF"/>
              </w:rPr>
            </w:pPr>
            <w:r w:rsidRPr="004202C0">
              <w:rPr>
                <w:rFonts w:ascii="Times New Roman" w:hAnsi="Times New Roman"/>
                <w:sz w:val="22"/>
                <w:szCs w:val="22"/>
              </w:rPr>
              <w:t xml:space="preserve">Предусматривается аванс в </w:t>
            </w:r>
            <w:r w:rsidR="0092731B">
              <w:rPr>
                <w:rFonts w:ascii="Times New Roman" w:hAnsi="Times New Roman"/>
                <w:sz w:val="22"/>
                <w:szCs w:val="22"/>
              </w:rPr>
              <w:t>3</w:t>
            </w:r>
            <w:r w:rsidR="00D00297">
              <w:rPr>
                <w:rFonts w:ascii="Times New Roman" w:hAnsi="Times New Roman"/>
                <w:sz w:val="22"/>
                <w:szCs w:val="22"/>
              </w:rPr>
              <w:t>0</w:t>
            </w:r>
            <w:r w:rsidRPr="004202C0">
              <w:rPr>
                <w:rFonts w:ascii="Times New Roman" w:hAnsi="Times New Roman"/>
                <w:sz w:val="22"/>
                <w:szCs w:val="22"/>
              </w:rPr>
              <w:t>% от стоимости договора. Окончательная оплата производится в течение 1</w:t>
            </w:r>
            <w:r w:rsidR="00793A99">
              <w:rPr>
                <w:rFonts w:ascii="Times New Roman" w:hAnsi="Times New Roman"/>
                <w:sz w:val="22"/>
                <w:szCs w:val="22"/>
              </w:rPr>
              <w:t>5</w:t>
            </w:r>
            <w:r w:rsidRPr="004202C0">
              <w:rPr>
                <w:rFonts w:ascii="Times New Roman" w:hAnsi="Times New Roman"/>
                <w:sz w:val="22"/>
                <w:szCs w:val="22"/>
              </w:rPr>
              <w:t xml:space="preserve"> рабочих дней со дня подписания актов выполненных работ.</w:t>
            </w:r>
          </w:p>
          <w:p w14:paraId="3F9A1D68" w14:textId="7B333B5B" w:rsidR="004202C0" w:rsidRPr="004202C0" w:rsidRDefault="004202C0" w:rsidP="004202C0">
            <w:pPr>
              <w:spacing w:after="0" w:line="240" w:lineRule="auto"/>
              <w:rPr>
                <w:rFonts w:ascii="Times New Roman" w:hAnsi="Times New Roman"/>
                <w:sz w:val="22"/>
                <w:szCs w:val="22"/>
              </w:rPr>
            </w:pPr>
          </w:p>
        </w:tc>
      </w:tr>
      <w:tr w:rsidR="004202C0" w:rsidRPr="008D5CF4" w14:paraId="1DD6FB11" w14:textId="77777777" w:rsidTr="00BB0314">
        <w:trPr>
          <w:trHeight w:val="57"/>
        </w:trPr>
        <w:tc>
          <w:tcPr>
            <w:tcW w:w="568" w:type="dxa"/>
            <w:vMerge/>
            <w:shd w:val="clear" w:color="auto" w:fill="auto"/>
          </w:tcPr>
          <w:p w14:paraId="096DA5A4" w14:textId="77777777" w:rsidR="004202C0" w:rsidRPr="008D5CF4" w:rsidRDefault="004202C0" w:rsidP="004202C0">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4E784098" w14:textId="44CC838C" w:rsidR="004202C0" w:rsidRPr="008D5CF4" w:rsidRDefault="004202C0" w:rsidP="004202C0">
            <w:pPr>
              <w:spacing w:after="0" w:line="240" w:lineRule="auto"/>
              <w:rPr>
                <w:rFonts w:ascii="Times New Roman" w:hAnsi="Times New Roman"/>
                <w:sz w:val="22"/>
                <w:szCs w:val="22"/>
              </w:rPr>
            </w:pPr>
            <w:r w:rsidRPr="008D5CF4">
              <w:rPr>
                <w:rFonts w:ascii="Times New Roman" w:hAnsi="Times New Roman"/>
                <w:sz w:val="22"/>
                <w:szCs w:val="22"/>
              </w:rPr>
              <w:t>Срок поставки товара, выполнения работ, оказания услуг</w:t>
            </w:r>
          </w:p>
        </w:tc>
        <w:tc>
          <w:tcPr>
            <w:tcW w:w="5811" w:type="dxa"/>
            <w:tcBorders>
              <w:top w:val="single" w:sz="4" w:space="0" w:color="auto"/>
              <w:left w:val="single" w:sz="4" w:space="0" w:color="auto"/>
              <w:bottom w:val="single" w:sz="4" w:space="0" w:color="auto"/>
              <w:right w:val="single" w:sz="4" w:space="0" w:color="auto"/>
            </w:tcBorders>
          </w:tcPr>
          <w:p w14:paraId="67680D66" w14:textId="1AA23187" w:rsidR="004202C0" w:rsidRPr="004202C0" w:rsidRDefault="004202C0" w:rsidP="00E87F88">
            <w:pPr>
              <w:shd w:val="clear" w:color="auto" w:fill="FFFFFF"/>
              <w:autoSpaceDE w:val="0"/>
              <w:autoSpaceDN w:val="0"/>
              <w:adjustRightInd w:val="0"/>
              <w:ind w:left="34"/>
              <w:jc w:val="both"/>
              <w:rPr>
                <w:rFonts w:ascii="Times New Roman" w:hAnsi="Times New Roman"/>
                <w:sz w:val="22"/>
                <w:szCs w:val="22"/>
              </w:rPr>
            </w:pPr>
            <w:r w:rsidRPr="004202C0">
              <w:rPr>
                <w:rFonts w:ascii="Times New Roman" w:hAnsi="Times New Roman"/>
                <w:bCs/>
                <w:sz w:val="22"/>
                <w:szCs w:val="22"/>
              </w:rPr>
              <w:t xml:space="preserve">Срок выполнения работ: </w:t>
            </w:r>
            <w:r w:rsidR="00E87F88">
              <w:rPr>
                <w:rFonts w:ascii="Times New Roman" w:hAnsi="Times New Roman"/>
                <w:b/>
                <w:bCs/>
                <w:sz w:val="22"/>
                <w:szCs w:val="22"/>
                <w:u w:val="single"/>
              </w:rPr>
              <w:t>15</w:t>
            </w:r>
            <w:r w:rsidR="002C5D5B" w:rsidRPr="002C5D5B">
              <w:rPr>
                <w:rFonts w:ascii="Times New Roman" w:hAnsi="Times New Roman"/>
                <w:b/>
                <w:bCs/>
                <w:sz w:val="22"/>
                <w:szCs w:val="22"/>
                <w:u w:val="single"/>
              </w:rPr>
              <w:t xml:space="preserve"> (</w:t>
            </w:r>
            <w:r w:rsidR="00E87F88">
              <w:rPr>
                <w:rFonts w:ascii="Times New Roman" w:hAnsi="Times New Roman"/>
                <w:b/>
                <w:bCs/>
                <w:sz w:val="22"/>
                <w:szCs w:val="22"/>
                <w:u w:val="single"/>
              </w:rPr>
              <w:t>пятнадцать</w:t>
            </w:r>
            <w:r w:rsidR="002C5D5B" w:rsidRPr="002C5D5B">
              <w:rPr>
                <w:rFonts w:ascii="Times New Roman" w:hAnsi="Times New Roman"/>
                <w:b/>
                <w:bCs/>
                <w:sz w:val="22"/>
                <w:szCs w:val="22"/>
                <w:u w:val="single"/>
              </w:rPr>
              <w:t>) календарных дней</w:t>
            </w:r>
            <w:r w:rsidR="002C5D5B" w:rsidRPr="002C5D5B">
              <w:rPr>
                <w:rFonts w:ascii="Times New Roman" w:hAnsi="Times New Roman"/>
                <w:bCs/>
                <w:sz w:val="22"/>
                <w:szCs w:val="22"/>
              </w:rPr>
              <w:t xml:space="preserve"> </w:t>
            </w:r>
            <w:r w:rsidR="002C5D5B" w:rsidRPr="002C5D5B">
              <w:rPr>
                <w:rFonts w:ascii="Times New Roman" w:hAnsi="Times New Roman"/>
                <w:sz w:val="22"/>
                <w:szCs w:val="22"/>
              </w:rPr>
              <w:t>с момента заключения договора,</w:t>
            </w:r>
            <w:r w:rsidR="002C5D5B" w:rsidRPr="002C5D5B">
              <w:rPr>
                <w:rFonts w:ascii="Times New Roman" w:hAnsi="Times New Roman"/>
                <w:bCs/>
                <w:sz w:val="22"/>
                <w:szCs w:val="22"/>
              </w:rPr>
              <w:t xml:space="preserve"> </w:t>
            </w:r>
            <w:r w:rsidR="002C5D5B" w:rsidRPr="002C5D5B">
              <w:rPr>
                <w:rFonts w:ascii="Times New Roman" w:hAnsi="Times New Roman"/>
                <w:sz w:val="22"/>
                <w:szCs w:val="22"/>
              </w:rPr>
              <w:t xml:space="preserve"> при условии, если Подрядчик не завершит работы ранее указанного срока.</w:t>
            </w:r>
          </w:p>
        </w:tc>
      </w:tr>
      <w:tr w:rsidR="00856869" w:rsidRPr="008D5CF4" w14:paraId="6429D1DC" w14:textId="77777777" w:rsidTr="00254C26">
        <w:trPr>
          <w:trHeight w:val="57"/>
        </w:trPr>
        <w:tc>
          <w:tcPr>
            <w:tcW w:w="568" w:type="dxa"/>
            <w:shd w:val="clear" w:color="auto" w:fill="auto"/>
          </w:tcPr>
          <w:p w14:paraId="5B6A7C10"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15" w:name="_Ref414274710"/>
          </w:p>
        </w:tc>
        <w:bookmarkEnd w:id="415"/>
        <w:tc>
          <w:tcPr>
            <w:tcW w:w="2693" w:type="dxa"/>
            <w:shd w:val="clear" w:color="auto" w:fill="auto"/>
          </w:tcPr>
          <w:p w14:paraId="1F265731" w14:textId="77777777" w:rsidR="00856869" w:rsidRPr="008D5CF4" w:rsidRDefault="00856869" w:rsidP="00856869">
            <w:pPr>
              <w:spacing w:after="0" w:line="240" w:lineRule="auto"/>
              <w:rPr>
                <w:rFonts w:ascii="Times New Roman" w:hAnsi="Times New Roman"/>
                <w:sz w:val="22"/>
                <w:szCs w:val="22"/>
              </w:rPr>
            </w:pPr>
            <w:r w:rsidRPr="00F52CC1">
              <w:rPr>
                <w:rFonts w:ascii="Times New Roman" w:hAnsi="Times New Roman"/>
                <w:sz w:val="22"/>
                <w:szCs w:val="22"/>
              </w:rPr>
              <w:t>Требования к описанию продукции</w:t>
            </w:r>
          </w:p>
        </w:tc>
        <w:tc>
          <w:tcPr>
            <w:tcW w:w="5811" w:type="dxa"/>
          </w:tcPr>
          <w:p w14:paraId="07946D17" w14:textId="631CB6C9" w:rsidR="00856869" w:rsidRPr="0025417E" w:rsidRDefault="00856869" w:rsidP="00856869">
            <w:pPr>
              <w:tabs>
                <w:tab w:val="left" w:pos="353"/>
              </w:tabs>
              <w:spacing w:after="0" w:line="240" w:lineRule="auto"/>
              <w:jc w:val="both"/>
              <w:rPr>
                <w:rFonts w:ascii="Times New Roman" w:hAnsi="Times New Roman"/>
                <w:sz w:val="22"/>
                <w:szCs w:val="22"/>
              </w:rPr>
            </w:pPr>
            <w:bookmarkStart w:id="416" w:name="_Ref411279624"/>
            <w:bookmarkStart w:id="417" w:name="_Ref411279603"/>
            <w:r w:rsidRPr="0025417E">
              <w:rPr>
                <w:rFonts w:ascii="Times New Roman" w:hAnsi="Times New Roman"/>
                <w:sz w:val="22"/>
                <w:szCs w:val="22"/>
              </w:rPr>
              <w:t>Описание</w:t>
            </w:r>
            <w:r w:rsidR="00BB0314">
              <w:rPr>
                <w:rFonts w:ascii="Times New Roman" w:hAnsi="Times New Roman"/>
                <w:sz w:val="22"/>
                <w:szCs w:val="22"/>
              </w:rPr>
              <w:t xml:space="preserve"> поставляемой</w:t>
            </w:r>
            <w:r w:rsidRPr="0025417E">
              <w:rPr>
                <w:rFonts w:ascii="Times New Roman" w:hAnsi="Times New Roman"/>
                <w:sz w:val="22"/>
                <w:szCs w:val="22"/>
              </w:rPr>
              <w:t xml:space="preserve"> продукции </w:t>
            </w:r>
            <w:r w:rsidR="00BB0314">
              <w:rPr>
                <w:rFonts w:ascii="Times New Roman" w:hAnsi="Times New Roman"/>
                <w:sz w:val="22"/>
                <w:szCs w:val="22"/>
              </w:rPr>
              <w:t xml:space="preserve">и работ </w:t>
            </w:r>
            <w:r w:rsidRPr="0025417E">
              <w:rPr>
                <w:rFonts w:ascii="Times New Roman" w:hAnsi="Times New Roman"/>
                <w:sz w:val="22"/>
                <w:szCs w:val="22"/>
              </w:rPr>
              <w:t xml:space="preserve">должно быть представлено участником закупки в виде подробного предложения такого участника в отношении предмета закупки, включающего в себя указание значений характеристик, требования к которым предусмотрены разд. 9 , путем заполнения и предоставления формы Технико-коммерческого предложения, установленного в подразделе </w:t>
            </w:r>
            <w:r w:rsidRPr="0025417E">
              <w:rPr>
                <w:rFonts w:ascii="Times New Roman" w:hAnsi="Times New Roman"/>
                <w:sz w:val="22"/>
                <w:szCs w:val="22"/>
              </w:rPr>
              <w:fldChar w:fldCharType="begin"/>
            </w:r>
            <w:r w:rsidRPr="0025417E">
              <w:rPr>
                <w:rFonts w:ascii="Times New Roman" w:hAnsi="Times New Roman"/>
                <w:sz w:val="22"/>
                <w:szCs w:val="22"/>
              </w:rPr>
              <w:instrText xml:space="preserve"> REF _Ref314250951 \r \h  \* MERGEFORMAT </w:instrText>
            </w:r>
            <w:r w:rsidRPr="0025417E">
              <w:rPr>
                <w:rFonts w:ascii="Times New Roman" w:hAnsi="Times New Roman"/>
                <w:sz w:val="22"/>
                <w:szCs w:val="22"/>
              </w:rPr>
            </w:r>
            <w:r w:rsidRPr="0025417E">
              <w:rPr>
                <w:rFonts w:ascii="Times New Roman" w:hAnsi="Times New Roman"/>
                <w:sz w:val="22"/>
                <w:szCs w:val="22"/>
              </w:rPr>
              <w:fldChar w:fldCharType="separate"/>
            </w:r>
            <w:r w:rsidR="00927518">
              <w:rPr>
                <w:rFonts w:ascii="Times New Roman" w:hAnsi="Times New Roman"/>
                <w:sz w:val="22"/>
                <w:szCs w:val="22"/>
              </w:rPr>
              <w:t>6.2</w:t>
            </w:r>
            <w:r w:rsidRPr="0025417E">
              <w:rPr>
                <w:rFonts w:ascii="Times New Roman" w:hAnsi="Times New Roman"/>
                <w:sz w:val="22"/>
                <w:szCs w:val="22"/>
              </w:rPr>
              <w:fldChar w:fldCharType="end"/>
            </w:r>
            <w:r w:rsidRPr="0025417E">
              <w:rPr>
                <w:rFonts w:ascii="Times New Roman" w:hAnsi="Times New Roman"/>
                <w:sz w:val="22"/>
                <w:szCs w:val="22"/>
              </w:rPr>
              <w:t>.</w:t>
            </w:r>
            <w:bookmarkEnd w:id="416"/>
            <w:bookmarkEnd w:id="417"/>
          </w:p>
        </w:tc>
      </w:tr>
      <w:tr w:rsidR="00856869" w:rsidRPr="008D5CF4" w14:paraId="6294A33D" w14:textId="77777777" w:rsidTr="00133A1B">
        <w:trPr>
          <w:trHeight w:val="1703"/>
        </w:trPr>
        <w:tc>
          <w:tcPr>
            <w:tcW w:w="568" w:type="dxa"/>
            <w:shd w:val="clear" w:color="auto" w:fill="auto"/>
          </w:tcPr>
          <w:p w14:paraId="3364E234"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18" w:name="_Ref534743978"/>
          </w:p>
        </w:tc>
        <w:bookmarkEnd w:id="418"/>
        <w:tc>
          <w:tcPr>
            <w:tcW w:w="2693" w:type="dxa"/>
            <w:shd w:val="clear" w:color="auto" w:fill="auto"/>
          </w:tcPr>
          <w:p w14:paraId="4046B357" w14:textId="6F783BBC" w:rsidR="00856869" w:rsidRPr="008D5CF4" w:rsidRDefault="00856869" w:rsidP="00856869">
            <w:pPr>
              <w:spacing w:after="0" w:line="240" w:lineRule="auto"/>
              <w:rPr>
                <w:rFonts w:ascii="Times New Roman" w:hAnsi="Times New Roman"/>
                <w:sz w:val="22"/>
                <w:szCs w:val="22"/>
              </w:rPr>
            </w:pPr>
            <w:r w:rsidRPr="00F52CC1">
              <w:rPr>
                <w:rFonts w:ascii="Times New Roman" w:hAnsi="Times New Roman"/>
                <w:sz w:val="22"/>
                <w:szCs w:val="22"/>
              </w:rPr>
              <w:t>Требования к формированию ценового предложения участника закупки</w:t>
            </w:r>
          </w:p>
        </w:tc>
        <w:tc>
          <w:tcPr>
            <w:tcW w:w="5811" w:type="dxa"/>
          </w:tcPr>
          <w:p w14:paraId="5E364226" w14:textId="0126CAAC" w:rsidR="00856869" w:rsidRPr="007D105C" w:rsidRDefault="007D105C" w:rsidP="00856869">
            <w:pPr>
              <w:spacing w:after="0" w:line="240" w:lineRule="auto"/>
              <w:rPr>
                <w:rFonts w:ascii="Times New Roman" w:hAnsi="Times New Roman"/>
                <w:sz w:val="22"/>
                <w:szCs w:val="22"/>
              </w:rPr>
            </w:pPr>
            <w:r w:rsidRPr="007D105C">
              <w:rPr>
                <w:rFonts w:ascii="Times New Roman" w:hAnsi="Times New Roman"/>
                <w:sz w:val="22"/>
                <w:szCs w:val="22"/>
              </w:rPr>
              <w:t>Предлагаемая участником цена договора указывается в ценовом предложении при заполнении формы Технико-коммерческого предложения</w:t>
            </w:r>
          </w:p>
        </w:tc>
      </w:tr>
      <w:tr w:rsidR="00856869" w:rsidRPr="008D5CF4" w14:paraId="4D8A72B4" w14:textId="77777777" w:rsidTr="00EA48F4">
        <w:trPr>
          <w:trHeight w:val="57"/>
        </w:trPr>
        <w:tc>
          <w:tcPr>
            <w:tcW w:w="568" w:type="dxa"/>
            <w:shd w:val="clear" w:color="auto" w:fill="auto"/>
          </w:tcPr>
          <w:p w14:paraId="7B474987"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19" w:name="_Ref534601424"/>
          </w:p>
        </w:tc>
        <w:bookmarkEnd w:id="419"/>
        <w:tc>
          <w:tcPr>
            <w:tcW w:w="8504" w:type="dxa"/>
            <w:gridSpan w:val="2"/>
            <w:shd w:val="clear" w:color="auto" w:fill="auto"/>
          </w:tcPr>
          <w:p w14:paraId="59592FC5" w14:textId="3E91E3D8" w:rsidR="00856869" w:rsidRPr="00DB58C6" w:rsidRDefault="00856869" w:rsidP="00856869">
            <w:pPr>
              <w:spacing w:after="0" w:line="240" w:lineRule="auto"/>
              <w:rPr>
                <w:rFonts w:ascii="Times New Roman" w:hAnsi="Times New Roman"/>
                <w:sz w:val="20"/>
                <w:szCs w:val="20"/>
              </w:rPr>
            </w:pPr>
            <w:r w:rsidRPr="00DB58C6">
              <w:rPr>
                <w:rFonts w:ascii="Times New Roman" w:hAnsi="Times New Roman"/>
                <w:sz w:val="20"/>
                <w:szCs w:val="20"/>
              </w:rPr>
              <w:t>Дополнительные элементы закупки</w:t>
            </w:r>
          </w:p>
        </w:tc>
      </w:tr>
      <w:tr w:rsidR="00856869" w:rsidRPr="008D5CF4" w14:paraId="56EB7870" w14:textId="77777777" w:rsidTr="00254C26">
        <w:trPr>
          <w:trHeight w:val="57"/>
        </w:trPr>
        <w:tc>
          <w:tcPr>
            <w:tcW w:w="568" w:type="dxa"/>
            <w:shd w:val="clear" w:color="auto" w:fill="auto"/>
          </w:tcPr>
          <w:p w14:paraId="7E7DA307"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0" w:name="_Ref66290287"/>
            <w:bookmarkStart w:id="421" w:name="_Hlk66219310"/>
          </w:p>
        </w:tc>
        <w:bookmarkEnd w:id="420"/>
        <w:tc>
          <w:tcPr>
            <w:tcW w:w="2693" w:type="dxa"/>
            <w:shd w:val="clear" w:color="auto" w:fill="auto"/>
          </w:tcPr>
          <w:p w14:paraId="34E44279" w14:textId="3FB82E28"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Антидемпинговые меры</w:t>
            </w:r>
          </w:p>
        </w:tc>
        <w:tc>
          <w:tcPr>
            <w:tcW w:w="5811" w:type="dxa"/>
          </w:tcPr>
          <w:p w14:paraId="33D6EA68" w14:textId="7A5ACE13" w:rsidR="00856869" w:rsidRPr="00DB58C6" w:rsidRDefault="00856869" w:rsidP="00856869">
            <w:pPr>
              <w:pStyle w:val="af5"/>
              <w:tabs>
                <w:tab w:val="left" w:pos="353"/>
              </w:tabs>
              <w:spacing w:after="0" w:line="240" w:lineRule="auto"/>
              <w:ind w:left="0"/>
              <w:rPr>
                <w:rFonts w:ascii="Times New Roman" w:hAnsi="Times New Roman"/>
                <w:sz w:val="20"/>
                <w:szCs w:val="20"/>
              </w:rPr>
            </w:pPr>
            <w:r w:rsidRPr="00DB58C6">
              <w:rPr>
                <w:rFonts w:ascii="Times New Roman" w:hAnsi="Times New Roman"/>
                <w:sz w:val="20"/>
                <w:szCs w:val="20"/>
              </w:rPr>
              <w:t>Не предусмотрены</w:t>
            </w:r>
          </w:p>
        </w:tc>
      </w:tr>
      <w:bookmarkEnd w:id="421"/>
      <w:tr w:rsidR="00856869" w:rsidRPr="008D5CF4" w14:paraId="21FDFF07" w14:textId="77777777" w:rsidTr="00254C26">
        <w:trPr>
          <w:trHeight w:val="57"/>
        </w:trPr>
        <w:tc>
          <w:tcPr>
            <w:tcW w:w="568" w:type="dxa"/>
            <w:shd w:val="clear" w:color="auto" w:fill="auto"/>
          </w:tcPr>
          <w:p w14:paraId="0879E63B"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47822679" w14:textId="160C529D"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Переторжка</w:t>
            </w:r>
          </w:p>
        </w:tc>
        <w:tc>
          <w:tcPr>
            <w:tcW w:w="5811" w:type="dxa"/>
          </w:tcPr>
          <w:p w14:paraId="670ABCE8" w14:textId="19EEF7C9" w:rsidR="00856869" w:rsidRPr="00DB58C6" w:rsidRDefault="00856869" w:rsidP="00856869">
            <w:pPr>
              <w:spacing w:after="0" w:line="240" w:lineRule="auto"/>
              <w:rPr>
                <w:rFonts w:ascii="Times New Roman" w:hAnsi="Times New Roman"/>
                <w:sz w:val="20"/>
                <w:szCs w:val="20"/>
              </w:rPr>
            </w:pPr>
            <w:r w:rsidRPr="00DB58C6">
              <w:rPr>
                <w:rFonts w:ascii="Times New Roman" w:hAnsi="Times New Roman"/>
                <w:sz w:val="20"/>
                <w:szCs w:val="20"/>
              </w:rPr>
              <w:t>Не предусмотрена</w:t>
            </w:r>
          </w:p>
        </w:tc>
      </w:tr>
      <w:tr w:rsidR="00856869" w:rsidRPr="008D5CF4" w14:paraId="1E8C2C22" w14:textId="77777777" w:rsidTr="00254C26">
        <w:trPr>
          <w:trHeight w:val="57"/>
        </w:trPr>
        <w:tc>
          <w:tcPr>
            <w:tcW w:w="568" w:type="dxa"/>
            <w:shd w:val="clear" w:color="auto" w:fill="auto"/>
          </w:tcPr>
          <w:p w14:paraId="23084F7F"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10DE8ED6" w14:textId="283B1489"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Закупка проводится вследствие проведения предварительного серийного отбора</w:t>
            </w:r>
          </w:p>
        </w:tc>
        <w:tc>
          <w:tcPr>
            <w:tcW w:w="5811" w:type="dxa"/>
          </w:tcPr>
          <w:p w14:paraId="451A5719" w14:textId="7FA493C9" w:rsidR="00856869" w:rsidRPr="00DB58C6" w:rsidRDefault="00856869" w:rsidP="00856869">
            <w:pPr>
              <w:spacing w:after="0" w:line="240" w:lineRule="auto"/>
              <w:rPr>
                <w:rFonts w:ascii="Times New Roman" w:hAnsi="Times New Roman"/>
                <w:sz w:val="20"/>
                <w:szCs w:val="20"/>
              </w:rPr>
            </w:pPr>
            <w:r w:rsidRPr="00DB58C6">
              <w:rPr>
                <w:rFonts w:ascii="Times New Roman" w:hAnsi="Times New Roman"/>
                <w:sz w:val="20"/>
                <w:szCs w:val="20"/>
              </w:rPr>
              <w:t xml:space="preserve">Нет </w:t>
            </w:r>
          </w:p>
        </w:tc>
      </w:tr>
      <w:tr w:rsidR="00856869" w:rsidRPr="008D5CF4" w14:paraId="77A7B52B" w14:textId="77777777" w:rsidTr="00254C26">
        <w:trPr>
          <w:trHeight w:val="57"/>
        </w:trPr>
        <w:tc>
          <w:tcPr>
            <w:tcW w:w="568" w:type="dxa"/>
            <w:shd w:val="clear" w:color="auto" w:fill="auto"/>
          </w:tcPr>
          <w:p w14:paraId="535F50EF"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2" w:name="_Ref534580908"/>
          </w:p>
        </w:tc>
        <w:bookmarkEnd w:id="422"/>
        <w:tc>
          <w:tcPr>
            <w:tcW w:w="2693" w:type="dxa"/>
            <w:shd w:val="clear" w:color="auto" w:fill="auto"/>
          </w:tcPr>
          <w:p w14:paraId="0AB0D019" w14:textId="450A6258"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 xml:space="preserve">Перечень документов, подтверждающих соответствие </w:t>
            </w:r>
            <w:r>
              <w:rPr>
                <w:rFonts w:ascii="Times New Roman" w:hAnsi="Times New Roman"/>
                <w:sz w:val="22"/>
                <w:szCs w:val="22"/>
              </w:rPr>
              <w:t>выполняемых работ</w:t>
            </w:r>
          </w:p>
        </w:tc>
        <w:tc>
          <w:tcPr>
            <w:tcW w:w="5811" w:type="dxa"/>
          </w:tcPr>
          <w:p w14:paraId="03D511DB" w14:textId="67C354FD" w:rsidR="00856869" w:rsidRPr="00DB58C6" w:rsidRDefault="00856869" w:rsidP="00856869">
            <w:pPr>
              <w:spacing w:after="0" w:line="240" w:lineRule="auto"/>
              <w:jc w:val="both"/>
              <w:rPr>
                <w:rFonts w:ascii="Times New Roman" w:hAnsi="Times New Roman"/>
                <w:sz w:val="20"/>
                <w:szCs w:val="20"/>
              </w:rPr>
            </w:pPr>
            <w:r w:rsidRPr="00DB58C6">
              <w:rPr>
                <w:rFonts w:ascii="Times New Roman" w:hAnsi="Times New Roman"/>
                <w:sz w:val="20"/>
                <w:szCs w:val="20"/>
              </w:rPr>
              <w:t>В соответствие с Техническим заданием</w:t>
            </w:r>
          </w:p>
          <w:p w14:paraId="1ED54AEA" w14:textId="6591963A" w:rsidR="00856869" w:rsidRPr="00DB58C6" w:rsidRDefault="00856869" w:rsidP="00856869">
            <w:pPr>
              <w:spacing w:after="0" w:line="240" w:lineRule="auto"/>
              <w:jc w:val="both"/>
              <w:rPr>
                <w:rFonts w:ascii="Times New Roman" w:hAnsi="Times New Roman"/>
                <w:sz w:val="20"/>
                <w:szCs w:val="20"/>
              </w:rPr>
            </w:pPr>
          </w:p>
        </w:tc>
      </w:tr>
      <w:tr w:rsidR="00856869" w:rsidRPr="008D5CF4" w14:paraId="6163B5E8" w14:textId="77777777" w:rsidTr="00254C26">
        <w:trPr>
          <w:trHeight w:val="57"/>
        </w:trPr>
        <w:tc>
          <w:tcPr>
            <w:tcW w:w="568" w:type="dxa"/>
            <w:vMerge w:val="restart"/>
            <w:shd w:val="clear" w:color="auto" w:fill="auto"/>
          </w:tcPr>
          <w:p w14:paraId="77DE1B5E" w14:textId="558568C3"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3" w:name="_Ref414293795"/>
          </w:p>
        </w:tc>
        <w:bookmarkEnd w:id="423"/>
        <w:tc>
          <w:tcPr>
            <w:tcW w:w="2693" w:type="dxa"/>
            <w:shd w:val="clear" w:color="auto" w:fill="auto"/>
          </w:tcPr>
          <w:p w14:paraId="1ECCE2F5"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Обязательные требования к участникам закупки</w:t>
            </w:r>
          </w:p>
        </w:tc>
        <w:tc>
          <w:tcPr>
            <w:tcW w:w="5811" w:type="dxa"/>
          </w:tcPr>
          <w:p w14:paraId="352B8395" w14:textId="5B3071BD" w:rsidR="00856869" w:rsidRPr="00DB58C6" w:rsidRDefault="00856869" w:rsidP="00856869">
            <w:pPr>
              <w:spacing w:after="0" w:line="240" w:lineRule="auto"/>
              <w:rPr>
                <w:rFonts w:ascii="Times New Roman" w:hAnsi="Times New Roman"/>
                <w:sz w:val="20"/>
                <w:szCs w:val="20"/>
              </w:rPr>
            </w:pPr>
            <w:r w:rsidRPr="00DB58C6">
              <w:rPr>
                <w:rFonts w:ascii="Times New Roman" w:hAnsi="Times New Roman"/>
                <w:sz w:val="20"/>
                <w:szCs w:val="20"/>
              </w:rPr>
              <w:t>В соответствии с приложением № 1 к Информационной карте</w:t>
            </w:r>
          </w:p>
        </w:tc>
      </w:tr>
      <w:tr w:rsidR="00856869" w:rsidRPr="008D5CF4" w14:paraId="6DBECBFF" w14:textId="77777777" w:rsidTr="00254C26">
        <w:trPr>
          <w:trHeight w:val="57"/>
        </w:trPr>
        <w:tc>
          <w:tcPr>
            <w:tcW w:w="568" w:type="dxa"/>
            <w:vMerge/>
            <w:shd w:val="clear" w:color="auto" w:fill="auto"/>
          </w:tcPr>
          <w:p w14:paraId="494669C3"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p>
        </w:tc>
        <w:tc>
          <w:tcPr>
            <w:tcW w:w="2693" w:type="dxa"/>
            <w:shd w:val="clear" w:color="auto" w:fill="auto"/>
          </w:tcPr>
          <w:p w14:paraId="2D542792" w14:textId="28164657" w:rsidR="00856869" w:rsidRPr="008D5CF4" w:rsidRDefault="00856869" w:rsidP="00856869">
            <w:pPr>
              <w:spacing w:after="0" w:line="240" w:lineRule="auto"/>
              <w:rPr>
                <w:rFonts w:ascii="Times New Roman" w:hAnsi="Times New Roman"/>
                <w:sz w:val="22"/>
                <w:szCs w:val="22"/>
              </w:rPr>
            </w:pPr>
            <w:bookmarkStart w:id="424" w:name="_Ref534586139"/>
            <w:r w:rsidRPr="008D5CF4">
              <w:rPr>
                <w:rFonts w:ascii="Times New Roman" w:hAnsi="Times New Roman"/>
                <w:sz w:val="22"/>
                <w:szCs w:val="22"/>
              </w:rPr>
              <w:t>Возможность привлечения субподрядчиков (соисполнителей, субпоставщиков)</w:t>
            </w:r>
            <w:bookmarkEnd w:id="424"/>
          </w:p>
        </w:tc>
        <w:tc>
          <w:tcPr>
            <w:tcW w:w="5811" w:type="dxa"/>
          </w:tcPr>
          <w:p w14:paraId="3950BB7A" w14:textId="65251F84" w:rsidR="00856869" w:rsidRPr="002C5D5B" w:rsidRDefault="00856869" w:rsidP="00856869">
            <w:pPr>
              <w:spacing w:after="0" w:line="240" w:lineRule="auto"/>
              <w:rPr>
                <w:rFonts w:ascii="Times New Roman" w:hAnsi="Times New Roman"/>
                <w:sz w:val="20"/>
                <w:szCs w:val="20"/>
              </w:rPr>
            </w:pPr>
            <w:r w:rsidRPr="002C5D5B">
              <w:rPr>
                <w:rFonts w:ascii="Times New Roman" w:hAnsi="Times New Roman"/>
                <w:sz w:val="20"/>
                <w:szCs w:val="20"/>
              </w:rPr>
              <w:t xml:space="preserve">Не предусмотрена </w:t>
            </w:r>
          </w:p>
          <w:p w14:paraId="107EDBB1" w14:textId="08A0A6A4" w:rsidR="00856869" w:rsidRPr="00DB58C6" w:rsidRDefault="00856869" w:rsidP="00856869">
            <w:pPr>
              <w:spacing w:after="0" w:line="240" w:lineRule="auto"/>
              <w:rPr>
                <w:rFonts w:ascii="Times New Roman" w:hAnsi="Times New Roman"/>
                <w:sz w:val="20"/>
                <w:szCs w:val="20"/>
              </w:rPr>
            </w:pPr>
          </w:p>
        </w:tc>
      </w:tr>
      <w:tr w:rsidR="00856869" w:rsidRPr="008D5CF4" w14:paraId="391E8F45" w14:textId="77777777" w:rsidTr="00254C26">
        <w:trPr>
          <w:trHeight w:val="57"/>
        </w:trPr>
        <w:tc>
          <w:tcPr>
            <w:tcW w:w="568" w:type="dxa"/>
            <w:shd w:val="clear" w:color="auto" w:fill="auto"/>
          </w:tcPr>
          <w:p w14:paraId="3118902C"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5" w:name="_Ref414971406"/>
          </w:p>
        </w:tc>
        <w:bookmarkEnd w:id="425"/>
        <w:tc>
          <w:tcPr>
            <w:tcW w:w="2693" w:type="dxa"/>
            <w:shd w:val="clear" w:color="auto" w:fill="auto"/>
          </w:tcPr>
          <w:p w14:paraId="165FB696"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Участие в закупке субъектов МСП</w:t>
            </w:r>
          </w:p>
        </w:tc>
        <w:tc>
          <w:tcPr>
            <w:tcW w:w="5811" w:type="dxa"/>
          </w:tcPr>
          <w:p w14:paraId="75221F7A" w14:textId="4AD88074" w:rsidR="00856869" w:rsidRPr="00B072BF" w:rsidRDefault="009F2F38" w:rsidP="00856869">
            <w:pPr>
              <w:tabs>
                <w:tab w:val="left" w:pos="353"/>
              </w:tabs>
              <w:spacing w:after="0" w:line="240" w:lineRule="auto"/>
              <w:rPr>
                <w:rFonts w:ascii="Times New Roman" w:hAnsi="Times New Roman"/>
                <w:sz w:val="22"/>
                <w:szCs w:val="22"/>
              </w:rPr>
            </w:pPr>
            <w:r w:rsidRPr="009F2F38">
              <w:rPr>
                <w:rFonts w:ascii="Times New Roman" w:hAnsi="Times New Roman"/>
                <w:sz w:val="20"/>
                <w:szCs w:val="20"/>
              </w:rPr>
              <w:t>Общество осуществляет закупку, участниками которой являются  только субъекты малого и среднего предпринимательства</w:t>
            </w:r>
            <w:proofErr w:type="gramStart"/>
            <w:r w:rsidRPr="00B072BF">
              <w:rPr>
                <w:rFonts w:ascii="Times New Roman" w:hAnsi="Times New Roman"/>
                <w:sz w:val="22"/>
                <w:szCs w:val="22"/>
              </w:rPr>
              <w:t xml:space="preserve"> </w:t>
            </w:r>
            <w:r>
              <w:rPr>
                <w:rFonts w:ascii="Times New Roman" w:hAnsi="Times New Roman"/>
                <w:sz w:val="22"/>
                <w:szCs w:val="22"/>
              </w:rPr>
              <w:t>.</w:t>
            </w:r>
            <w:proofErr w:type="gramEnd"/>
          </w:p>
        </w:tc>
      </w:tr>
      <w:tr w:rsidR="00856869" w:rsidRPr="008D5CF4" w14:paraId="1EDD81D3" w14:textId="77777777" w:rsidTr="00254C26">
        <w:trPr>
          <w:trHeight w:val="57"/>
        </w:trPr>
        <w:tc>
          <w:tcPr>
            <w:tcW w:w="568" w:type="dxa"/>
            <w:shd w:val="clear" w:color="auto" w:fill="auto"/>
          </w:tcPr>
          <w:p w14:paraId="646B1EF5"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6" w:name="_Ref415852011"/>
          </w:p>
        </w:tc>
        <w:bookmarkEnd w:id="426"/>
        <w:tc>
          <w:tcPr>
            <w:tcW w:w="2693" w:type="dxa"/>
            <w:shd w:val="clear" w:color="auto" w:fill="auto"/>
          </w:tcPr>
          <w:p w14:paraId="7C8F957C"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Требования к составу заявки на участие в закупке</w:t>
            </w:r>
          </w:p>
        </w:tc>
        <w:tc>
          <w:tcPr>
            <w:tcW w:w="5811" w:type="dxa"/>
          </w:tcPr>
          <w:p w14:paraId="2B66B93F" w14:textId="0D0A93AF" w:rsidR="00856869" w:rsidRPr="008D5CF4" w:rsidRDefault="00856869" w:rsidP="00856869">
            <w:pPr>
              <w:spacing w:after="0" w:line="240" w:lineRule="auto"/>
              <w:rPr>
                <w:rFonts w:ascii="Times New Roman" w:hAnsi="Times New Roman"/>
                <w:sz w:val="22"/>
                <w:szCs w:val="22"/>
              </w:rPr>
            </w:pPr>
            <w:r>
              <w:rPr>
                <w:rFonts w:ascii="Times New Roman" w:hAnsi="Times New Roman"/>
                <w:sz w:val="22"/>
                <w:szCs w:val="22"/>
              </w:rPr>
              <w:t>В соответствии с приложением № 1</w:t>
            </w:r>
            <w:r w:rsidRPr="008D5CF4">
              <w:rPr>
                <w:rFonts w:ascii="Times New Roman" w:hAnsi="Times New Roman"/>
                <w:sz w:val="22"/>
                <w:szCs w:val="22"/>
              </w:rPr>
              <w:t xml:space="preserve"> к Информационной карте</w:t>
            </w:r>
          </w:p>
        </w:tc>
      </w:tr>
      <w:tr w:rsidR="00D00297" w:rsidRPr="008D5CF4" w14:paraId="693D2036" w14:textId="77777777" w:rsidTr="00254C26">
        <w:trPr>
          <w:trHeight w:val="57"/>
        </w:trPr>
        <w:tc>
          <w:tcPr>
            <w:tcW w:w="568" w:type="dxa"/>
            <w:shd w:val="clear" w:color="auto" w:fill="auto"/>
          </w:tcPr>
          <w:p w14:paraId="32CA509F" w14:textId="77777777" w:rsidR="00D00297" w:rsidRPr="008D5CF4" w:rsidRDefault="00D00297" w:rsidP="00505DD4">
            <w:pPr>
              <w:pStyle w:val="af5"/>
              <w:numPr>
                <w:ilvl w:val="0"/>
                <w:numId w:val="23"/>
              </w:numPr>
              <w:spacing w:after="0" w:line="240" w:lineRule="auto"/>
              <w:ind w:left="0" w:firstLine="85"/>
              <w:jc w:val="center"/>
              <w:rPr>
                <w:rFonts w:ascii="Times New Roman" w:hAnsi="Times New Roman"/>
                <w:sz w:val="22"/>
                <w:szCs w:val="22"/>
              </w:rPr>
            </w:pPr>
            <w:bookmarkStart w:id="427" w:name="_Ref414298333"/>
          </w:p>
        </w:tc>
        <w:bookmarkEnd w:id="427"/>
        <w:tc>
          <w:tcPr>
            <w:tcW w:w="2693" w:type="dxa"/>
            <w:shd w:val="clear" w:color="auto" w:fill="auto"/>
          </w:tcPr>
          <w:p w14:paraId="1683BCDB" w14:textId="57D219B7" w:rsidR="00D00297" w:rsidRPr="00D00297" w:rsidRDefault="00D00297" w:rsidP="00856869">
            <w:pPr>
              <w:spacing w:after="0" w:line="240" w:lineRule="auto"/>
              <w:rPr>
                <w:rFonts w:ascii="Times New Roman" w:hAnsi="Times New Roman"/>
                <w:sz w:val="22"/>
                <w:szCs w:val="22"/>
              </w:rPr>
            </w:pPr>
            <w:r w:rsidRPr="00D00297">
              <w:rPr>
                <w:rFonts w:ascii="Times New Roman" w:hAnsi="Times New Roman"/>
                <w:sz w:val="22"/>
                <w:szCs w:val="22"/>
              </w:rPr>
              <w:t>Обеспечение заявки: форма, размер</w:t>
            </w:r>
          </w:p>
        </w:tc>
        <w:tc>
          <w:tcPr>
            <w:tcW w:w="5811" w:type="dxa"/>
          </w:tcPr>
          <w:p w14:paraId="2F7CFE86" w14:textId="3D555370" w:rsidR="00D00297" w:rsidRPr="00D00297" w:rsidRDefault="002C5D5B" w:rsidP="002C5D5B">
            <w:pPr>
              <w:spacing w:after="0" w:line="240" w:lineRule="auto"/>
              <w:rPr>
                <w:rFonts w:ascii="Times New Roman" w:hAnsi="Times New Roman"/>
                <w:sz w:val="22"/>
                <w:szCs w:val="22"/>
              </w:rPr>
            </w:pPr>
            <w:r>
              <w:rPr>
                <w:rFonts w:ascii="Times New Roman" w:hAnsi="Times New Roman"/>
                <w:sz w:val="22"/>
                <w:szCs w:val="22"/>
              </w:rPr>
              <w:t>Не т</w:t>
            </w:r>
            <w:r w:rsidR="00562F53" w:rsidRPr="00D00297">
              <w:rPr>
                <w:rFonts w:ascii="Times New Roman" w:hAnsi="Times New Roman"/>
                <w:sz w:val="22"/>
                <w:szCs w:val="22"/>
              </w:rPr>
              <w:t xml:space="preserve">ребуется  </w:t>
            </w:r>
          </w:p>
        </w:tc>
      </w:tr>
      <w:tr w:rsidR="00856869" w:rsidRPr="008D5CF4" w14:paraId="14FA0BE7" w14:textId="77777777" w:rsidTr="00254C26">
        <w:trPr>
          <w:trHeight w:val="57"/>
        </w:trPr>
        <w:tc>
          <w:tcPr>
            <w:tcW w:w="568" w:type="dxa"/>
            <w:shd w:val="clear" w:color="auto" w:fill="auto"/>
          </w:tcPr>
          <w:p w14:paraId="376E335E"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8" w:name="_Ref314163382"/>
          </w:p>
        </w:tc>
        <w:bookmarkEnd w:id="428"/>
        <w:tc>
          <w:tcPr>
            <w:tcW w:w="2693" w:type="dxa"/>
            <w:shd w:val="clear" w:color="auto" w:fill="auto"/>
          </w:tcPr>
          <w:p w14:paraId="19B5617C"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Дата начала – дата и время окончания срока подачи заявок</w:t>
            </w:r>
          </w:p>
        </w:tc>
        <w:tc>
          <w:tcPr>
            <w:tcW w:w="5811" w:type="dxa"/>
          </w:tcPr>
          <w:p w14:paraId="5E699EB2" w14:textId="46566D3D" w:rsidR="00856869" w:rsidRPr="004202C0" w:rsidRDefault="00856869" w:rsidP="00B629C4">
            <w:pPr>
              <w:spacing w:after="0" w:line="240" w:lineRule="auto"/>
              <w:rPr>
                <w:rFonts w:ascii="Times New Roman" w:hAnsi="Times New Roman"/>
                <w:color w:val="FF0000"/>
                <w:sz w:val="22"/>
                <w:szCs w:val="22"/>
              </w:rPr>
            </w:pPr>
            <w:r w:rsidRPr="00A0419C">
              <w:rPr>
                <w:rFonts w:ascii="Times New Roman" w:hAnsi="Times New Roman"/>
                <w:color w:val="000000" w:themeColor="text1"/>
                <w:sz w:val="22"/>
                <w:szCs w:val="22"/>
              </w:rPr>
              <w:t xml:space="preserve">Заявки </w:t>
            </w:r>
            <w:proofErr w:type="gramStart"/>
            <w:r w:rsidRPr="00A0419C">
              <w:rPr>
                <w:rFonts w:ascii="Times New Roman" w:hAnsi="Times New Roman"/>
                <w:color w:val="000000" w:themeColor="text1"/>
                <w:sz w:val="22"/>
                <w:szCs w:val="22"/>
              </w:rPr>
              <w:t>подаются</w:t>
            </w:r>
            <w:proofErr w:type="gramEnd"/>
            <w:r w:rsidRPr="00A0419C">
              <w:rPr>
                <w:rFonts w:ascii="Times New Roman" w:hAnsi="Times New Roman"/>
                <w:color w:val="000000" w:themeColor="text1"/>
                <w:sz w:val="22"/>
                <w:szCs w:val="22"/>
              </w:rPr>
              <w:t xml:space="preserve"> начиная с момента публикации «</w:t>
            </w:r>
            <w:r w:rsidR="00B629C4">
              <w:rPr>
                <w:rFonts w:ascii="Times New Roman" w:hAnsi="Times New Roman"/>
                <w:color w:val="000000" w:themeColor="text1"/>
                <w:sz w:val="22"/>
                <w:szCs w:val="22"/>
              </w:rPr>
              <w:t>13</w:t>
            </w:r>
            <w:r w:rsidRPr="00A0419C">
              <w:rPr>
                <w:rFonts w:ascii="Times New Roman" w:hAnsi="Times New Roman"/>
                <w:color w:val="000000" w:themeColor="text1"/>
                <w:sz w:val="22"/>
                <w:szCs w:val="22"/>
              </w:rPr>
              <w:t xml:space="preserve">» </w:t>
            </w:r>
            <w:r w:rsidR="00B629C4">
              <w:rPr>
                <w:rFonts w:ascii="Times New Roman" w:hAnsi="Times New Roman"/>
                <w:color w:val="000000" w:themeColor="text1"/>
                <w:sz w:val="22"/>
                <w:szCs w:val="22"/>
              </w:rPr>
              <w:t>мая</w:t>
            </w:r>
            <w:r w:rsidRPr="00A0419C">
              <w:rPr>
                <w:rFonts w:ascii="Times New Roman" w:hAnsi="Times New Roman"/>
                <w:color w:val="000000" w:themeColor="text1"/>
                <w:sz w:val="22"/>
                <w:szCs w:val="22"/>
              </w:rPr>
              <w:t xml:space="preserve"> 202</w:t>
            </w:r>
            <w:r w:rsidR="00E87F88">
              <w:rPr>
                <w:rFonts w:ascii="Times New Roman" w:hAnsi="Times New Roman"/>
                <w:color w:val="000000" w:themeColor="text1"/>
                <w:sz w:val="22"/>
                <w:szCs w:val="22"/>
              </w:rPr>
              <w:t>6</w:t>
            </w:r>
            <w:r w:rsidRPr="00A0419C">
              <w:rPr>
                <w:rFonts w:ascii="Times New Roman" w:hAnsi="Times New Roman"/>
                <w:color w:val="000000" w:themeColor="text1"/>
                <w:sz w:val="22"/>
                <w:szCs w:val="22"/>
              </w:rPr>
              <w:t xml:space="preserve"> г, и до  </w:t>
            </w:r>
            <w:r w:rsidR="008C27F3">
              <w:rPr>
                <w:rFonts w:ascii="Times New Roman" w:hAnsi="Times New Roman"/>
                <w:color w:val="000000" w:themeColor="text1"/>
                <w:sz w:val="22"/>
                <w:szCs w:val="22"/>
              </w:rPr>
              <w:t>09</w:t>
            </w:r>
            <w:r w:rsidRPr="00A0419C">
              <w:rPr>
                <w:rFonts w:ascii="Times New Roman" w:hAnsi="Times New Roman"/>
                <w:color w:val="000000" w:themeColor="text1"/>
                <w:sz w:val="22"/>
                <w:szCs w:val="22"/>
              </w:rPr>
              <w:t xml:space="preserve">  ч.</w:t>
            </w:r>
            <w:r w:rsidR="008C27F3">
              <w:rPr>
                <w:rFonts w:ascii="Times New Roman" w:hAnsi="Times New Roman"/>
                <w:color w:val="000000" w:themeColor="text1"/>
                <w:sz w:val="22"/>
                <w:szCs w:val="22"/>
              </w:rPr>
              <w:t>00</w:t>
            </w:r>
            <w:r w:rsidRPr="00A0419C">
              <w:rPr>
                <w:rFonts w:ascii="Times New Roman" w:hAnsi="Times New Roman"/>
                <w:color w:val="000000" w:themeColor="text1"/>
                <w:sz w:val="22"/>
                <w:szCs w:val="22"/>
              </w:rPr>
              <w:t xml:space="preserve"> мин. «</w:t>
            </w:r>
            <w:r w:rsidR="00B629C4">
              <w:rPr>
                <w:rFonts w:ascii="Times New Roman" w:hAnsi="Times New Roman"/>
                <w:color w:val="000000" w:themeColor="text1"/>
                <w:sz w:val="22"/>
                <w:szCs w:val="22"/>
              </w:rPr>
              <w:t>22</w:t>
            </w:r>
            <w:r w:rsidRPr="00A0419C">
              <w:rPr>
                <w:rFonts w:ascii="Times New Roman" w:hAnsi="Times New Roman"/>
                <w:color w:val="000000" w:themeColor="text1"/>
                <w:sz w:val="22"/>
                <w:szCs w:val="22"/>
              </w:rPr>
              <w:t>» </w:t>
            </w:r>
            <w:r w:rsidR="00B629C4">
              <w:rPr>
                <w:rFonts w:ascii="Times New Roman" w:hAnsi="Times New Roman"/>
                <w:color w:val="000000" w:themeColor="text1"/>
                <w:sz w:val="22"/>
                <w:szCs w:val="22"/>
              </w:rPr>
              <w:t>мая</w:t>
            </w:r>
            <w:r w:rsidRPr="00A0419C">
              <w:rPr>
                <w:rFonts w:ascii="Times New Roman" w:hAnsi="Times New Roman"/>
                <w:color w:val="000000" w:themeColor="text1"/>
                <w:sz w:val="22"/>
                <w:szCs w:val="22"/>
              </w:rPr>
              <w:t xml:space="preserve"> 202</w:t>
            </w:r>
            <w:r w:rsidR="00E87F88">
              <w:rPr>
                <w:rFonts w:ascii="Times New Roman" w:hAnsi="Times New Roman"/>
                <w:color w:val="000000" w:themeColor="text1"/>
                <w:sz w:val="22"/>
                <w:szCs w:val="22"/>
              </w:rPr>
              <w:t>6</w:t>
            </w:r>
            <w:r w:rsidRPr="00A0419C">
              <w:rPr>
                <w:rFonts w:ascii="Times New Roman" w:hAnsi="Times New Roman"/>
                <w:color w:val="000000" w:themeColor="text1"/>
                <w:sz w:val="22"/>
                <w:szCs w:val="22"/>
              </w:rPr>
              <w:t xml:space="preserve"> г. (по местному времени Заказчика) </w:t>
            </w:r>
          </w:p>
        </w:tc>
      </w:tr>
      <w:tr w:rsidR="00856869" w:rsidRPr="008D5CF4" w14:paraId="1066CAA0" w14:textId="77777777" w:rsidTr="00254C26">
        <w:trPr>
          <w:trHeight w:val="57"/>
        </w:trPr>
        <w:tc>
          <w:tcPr>
            <w:tcW w:w="568" w:type="dxa"/>
            <w:shd w:val="clear" w:color="auto" w:fill="auto"/>
          </w:tcPr>
          <w:p w14:paraId="57A74C59"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29" w:name="_Ref455177117"/>
          </w:p>
        </w:tc>
        <w:bookmarkEnd w:id="429"/>
        <w:tc>
          <w:tcPr>
            <w:tcW w:w="2693" w:type="dxa"/>
            <w:shd w:val="clear" w:color="auto" w:fill="auto"/>
          </w:tcPr>
          <w:p w14:paraId="4828CB59" w14:textId="77777777" w:rsidR="00856869" w:rsidRPr="008D5CF4" w:rsidRDefault="00856869" w:rsidP="00856869">
            <w:pPr>
              <w:spacing w:after="0" w:line="240" w:lineRule="auto"/>
              <w:rPr>
                <w:rFonts w:ascii="Times New Roman" w:hAnsi="Times New Roman"/>
                <w:sz w:val="22"/>
                <w:szCs w:val="22"/>
              </w:rPr>
            </w:pPr>
            <w:r w:rsidRPr="002753D5">
              <w:rPr>
                <w:rFonts w:ascii="Times New Roman" w:hAnsi="Times New Roman"/>
                <w:sz w:val="22"/>
                <w:szCs w:val="22"/>
              </w:rPr>
              <w:t xml:space="preserve">Дата начала – дата </w:t>
            </w:r>
            <w:proofErr w:type="gramStart"/>
            <w:r w:rsidRPr="002753D5">
              <w:rPr>
                <w:rFonts w:ascii="Times New Roman" w:hAnsi="Times New Roman"/>
                <w:sz w:val="22"/>
                <w:szCs w:val="22"/>
              </w:rPr>
              <w:t>окончания срока предоставления разъяснений</w:t>
            </w:r>
            <w:r w:rsidRPr="008D5CF4">
              <w:rPr>
                <w:rFonts w:ascii="Times New Roman" w:hAnsi="Times New Roman"/>
                <w:sz w:val="22"/>
                <w:szCs w:val="22"/>
              </w:rPr>
              <w:t xml:space="preserve"> документации</w:t>
            </w:r>
            <w:proofErr w:type="gramEnd"/>
            <w:r w:rsidRPr="008D5CF4">
              <w:rPr>
                <w:rFonts w:ascii="Times New Roman" w:hAnsi="Times New Roman"/>
                <w:sz w:val="22"/>
                <w:szCs w:val="22"/>
              </w:rPr>
              <w:t xml:space="preserve"> о закупке</w:t>
            </w:r>
          </w:p>
        </w:tc>
        <w:tc>
          <w:tcPr>
            <w:tcW w:w="5811" w:type="dxa"/>
          </w:tcPr>
          <w:p w14:paraId="600DE714" w14:textId="20DFCCB6" w:rsidR="00856869" w:rsidRPr="004202C0" w:rsidRDefault="00856869" w:rsidP="00B629C4">
            <w:pPr>
              <w:spacing w:after="0" w:line="240" w:lineRule="auto"/>
              <w:rPr>
                <w:rFonts w:ascii="Times New Roman" w:hAnsi="Times New Roman"/>
                <w:color w:val="FF0000"/>
                <w:sz w:val="22"/>
                <w:szCs w:val="22"/>
              </w:rPr>
            </w:pPr>
            <w:r w:rsidRPr="00A0419C">
              <w:rPr>
                <w:rFonts w:ascii="Times New Roman" w:hAnsi="Times New Roman"/>
                <w:sz w:val="22"/>
                <w:szCs w:val="22"/>
              </w:rPr>
              <w:t>Разъяснения положений извещения и (или) документации о закупке предоставляются со дня размещения извещения о проведении настоящей закупки по «</w:t>
            </w:r>
            <w:r w:rsidR="00B629C4">
              <w:rPr>
                <w:rFonts w:ascii="Times New Roman" w:hAnsi="Times New Roman"/>
                <w:sz w:val="22"/>
                <w:szCs w:val="22"/>
              </w:rPr>
              <w:t>21</w:t>
            </w:r>
            <w:r w:rsidRPr="00A0419C">
              <w:rPr>
                <w:rFonts w:ascii="Times New Roman" w:hAnsi="Times New Roman"/>
                <w:sz w:val="22"/>
                <w:szCs w:val="22"/>
              </w:rPr>
              <w:t>» </w:t>
            </w:r>
            <w:r w:rsidR="00B629C4">
              <w:rPr>
                <w:rFonts w:ascii="Times New Roman" w:hAnsi="Times New Roman"/>
                <w:sz w:val="22"/>
                <w:szCs w:val="22"/>
              </w:rPr>
              <w:t>мая</w:t>
            </w:r>
            <w:r w:rsidRPr="00A0419C">
              <w:rPr>
                <w:rFonts w:ascii="Times New Roman" w:hAnsi="Times New Roman"/>
                <w:sz w:val="22"/>
                <w:szCs w:val="22"/>
              </w:rPr>
              <w:t xml:space="preserve"> 202</w:t>
            </w:r>
            <w:r w:rsidR="00E87F88">
              <w:rPr>
                <w:rFonts w:ascii="Times New Roman" w:hAnsi="Times New Roman"/>
                <w:sz w:val="22"/>
                <w:szCs w:val="22"/>
              </w:rPr>
              <w:t>6</w:t>
            </w:r>
            <w:r w:rsidRPr="00A0419C">
              <w:rPr>
                <w:rFonts w:ascii="Times New Roman" w:hAnsi="Times New Roman"/>
                <w:sz w:val="22"/>
                <w:szCs w:val="22"/>
              </w:rPr>
              <w:t xml:space="preserve"> г. 1</w:t>
            </w:r>
            <w:r w:rsidR="00BF5744">
              <w:rPr>
                <w:rFonts w:ascii="Times New Roman" w:hAnsi="Times New Roman"/>
                <w:sz w:val="22"/>
                <w:szCs w:val="22"/>
              </w:rPr>
              <w:t>2</w:t>
            </w:r>
            <w:r w:rsidRPr="00A0419C">
              <w:rPr>
                <w:rFonts w:ascii="Times New Roman" w:hAnsi="Times New Roman"/>
                <w:sz w:val="22"/>
                <w:szCs w:val="22"/>
              </w:rPr>
              <w:t xml:space="preserve">.00 часов (по московскому времени) </w:t>
            </w:r>
          </w:p>
        </w:tc>
      </w:tr>
      <w:tr w:rsidR="00856869" w:rsidRPr="008D5CF4" w14:paraId="449E1303" w14:textId="77777777" w:rsidTr="00254C26">
        <w:trPr>
          <w:trHeight w:val="57"/>
        </w:trPr>
        <w:tc>
          <w:tcPr>
            <w:tcW w:w="568" w:type="dxa"/>
            <w:shd w:val="clear" w:color="auto" w:fill="auto"/>
          </w:tcPr>
          <w:p w14:paraId="5278263A"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0" w:name="_Ref414987457"/>
          </w:p>
        </w:tc>
        <w:bookmarkEnd w:id="430"/>
        <w:tc>
          <w:tcPr>
            <w:tcW w:w="2693" w:type="dxa"/>
            <w:shd w:val="clear" w:color="auto" w:fill="auto"/>
          </w:tcPr>
          <w:p w14:paraId="665F718F" w14:textId="4B921368"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Адрес и порядок подачи заявок</w:t>
            </w:r>
          </w:p>
        </w:tc>
        <w:tc>
          <w:tcPr>
            <w:tcW w:w="5811" w:type="dxa"/>
          </w:tcPr>
          <w:p w14:paraId="36AA76D8" w14:textId="7EFC048D" w:rsidR="00856869" w:rsidRPr="00CD76CA" w:rsidRDefault="00856869" w:rsidP="00856869">
            <w:pPr>
              <w:spacing w:after="0" w:line="240" w:lineRule="auto"/>
              <w:rPr>
                <w:rFonts w:ascii="Times New Roman" w:hAnsi="Times New Roman"/>
                <w:sz w:val="22"/>
                <w:szCs w:val="22"/>
              </w:rPr>
            </w:pPr>
            <w:r>
              <w:rPr>
                <w:rFonts w:ascii="Times New Roman" w:hAnsi="Times New Roman"/>
                <w:sz w:val="22"/>
                <w:szCs w:val="22"/>
              </w:rPr>
              <w:t xml:space="preserve">В электронной форме посредством функционала ЭТП и по ее </w:t>
            </w:r>
            <w:proofErr w:type="spellStart"/>
            <w:r>
              <w:rPr>
                <w:rFonts w:ascii="Times New Roman" w:hAnsi="Times New Roman"/>
                <w:sz w:val="22"/>
                <w:szCs w:val="22"/>
                <w:lang w:val="en-US"/>
              </w:rPr>
              <w:t>url</w:t>
            </w:r>
            <w:proofErr w:type="spellEnd"/>
            <w:r w:rsidRPr="00CD76CA">
              <w:rPr>
                <w:rFonts w:ascii="Times New Roman" w:hAnsi="Times New Roman"/>
                <w:sz w:val="22"/>
                <w:szCs w:val="22"/>
              </w:rPr>
              <w:t>-</w:t>
            </w:r>
            <w:r>
              <w:rPr>
                <w:rFonts w:ascii="Times New Roman" w:hAnsi="Times New Roman"/>
                <w:sz w:val="22"/>
                <w:szCs w:val="22"/>
              </w:rPr>
              <w:t xml:space="preserve">адресу, </w:t>
            </w:r>
            <w:proofErr w:type="gramStart"/>
            <w:r>
              <w:rPr>
                <w:rFonts w:ascii="Times New Roman" w:hAnsi="Times New Roman"/>
                <w:sz w:val="22"/>
                <w:szCs w:val="22"/>
              </w:rPr>
              <w:t>указанному</w:t>
            </w:r>
            <w:proofErr w:type="gramEnd"/>
            <w:r>
              <w:rPr>
                <w:rFonts w:ascii="Times New Roman" w:hAnsi="Times New Roman"/>
                <w:sz w:val="22"/>
                <w:szCs w:val="22"/>
              </w:rPr>
              <w:t xml:space="preserve"> в пунктом 5 Информационной карты.</w:t>
            </w:r>
          </w:p>
        </w:tc>
      </w:tr>
      <w:tr w:rsidR="00856869" w:rsidRPr="008D5CF4" w14:paraId="761C29D3" w14:textId="77777777" w:rsidTr="00254C26">
        <w:trPr>
          <w:trHeight w:val="57"/>
        </w:trPr>
        <w:tc>
          <w:tcPr>
            <w:tcW w:w="568" w:type="dxa"/>
            <w:shd w:val="clear" w:color="auto" w:fill="auto"/>
          </w:tcPr>
          <w:p w14:paraId="7F4C2C0F"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1" w:name="_Ref314163946"/>
          </w:p>
        </w:tc>
        <w:bookmarkEnd w:id="431"/>
        <w:tc>
          <w:tcPr>
            <w:tcW w:w="2693" w:type="dxa"/>
            <w:shd w:val="clear" w:color="auto" w:fill="auto"/>
          </w:tcPr>
          <w:p w14:paraId="284330B7" w14:textId="0AB779D5"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Место и дата рассмотрения заявок</w:t>
            </w:r>
          </w:p>
        </w:tc>
        <w:tc>
          <w:tcPr>
            <w:tcW w:w="5811" w:type="dxa"/>
          </w:tcPr>
          <w:p w14:paraId="34B09A4C" w14:textId="27829E58" w:rsidR="00856869" w:rsidRPr="008D5CF4" w:rsidRDefault="00856869" w:rsidP="00B629C4">
            <w:pPr>
              <w:spacing w:after="0" w:line="240" w:lineRule="auto"/>
              <w:rPr>
                <w:rFonts w:ascii="Times New Roman" w:hAnsi="Times New Roman"/>
                <w:sz w:val="22"/>
                <w:szCs w:val="22"/>
              </w:rPr>
            </w:pPr>
            <w:r w:rsidRPr="008D5CF4">
              <w:rPr>
                <w:rFonts w:ascii="Times New Roman" w:hAnsi="Times New Roman"/>
                <w:sz w:val="22"/>
                <w:szCs w:val="22"/>
              </w:rPr>
              <w:t xml:space="preserve">188800, Ленинградская область, г. Выборг, ул. Сухова, д.2, </w:t>
            </w:r>
            <w:r>
              <w:rPr>
                <w:rFonts w:ascii="Times New Roman" w:hAnsi="Times New Roman"/>
                <w:sz w:val="22"/>
                <w:szCs w:val="22"/>
              </w:rPr>
              <w:t xml:space="preserve">посредством функционала ЭТП, указанной в пункте 5 Информационной карты </w:t>
            </w:r>
            <w:r w:rsidRPr="002F0637">
              <w:rPr>
                <w:rFonts w:ascii="Times New Roman" w:hAnsi="Times New Roman"/>
                <w:sz w:val="22"/>
                <w:szCs w:val="22"/>
              </w:rPr>
              <w:t>«</w:t>
            </w:r>
            <w:r w:rsidR="00B629C4">
              <w:rPr>
                <w:rFonts w:ascii="Times New Roman" w:hAnsi="Times New Roman"/>
                <w:sz w:val="22"/>
                <w:szCs w:val="22"/>
              </w:rPr>
              <w:t>22</w:t>
            </w:r>
            <w:r w:rsidRPr="002F0637">
              <w:rPr>
                <w:rFonts w:ascii="Times New Roman" w:hAnsi="Times New Roman"/>
                <w:sz w:val="22"/>
                <w:szCs w:val="22"/>
              </w:rPr>
              <w:t xml:space="preserve">» </w:t>
            </w:r>
            <w:r w:rsidR="00B629C4">
              <w:rPr>
                <w:rFonts w:ascii="Times New Roman" w:hAnsi="Times New Roman"/>
                <w:sz w:val="22"/>
                <w:szCs w:val="22"/>
              </w:rPr>
              <w:t>мая</w:t>
            </w:r>
            <w:r w:rsidRPr="002F0637">
              <w:rPr>
                <w:rFonts w:ascii="Times New Roman" w:hAnsi="Times New Roman"/>
                <w:sz w:val="22"/>
                <w:szCs w:val="22"/>
              </w:rPr>
              <w:t xml:space="preserve"> 202</w:t>
            </w:r>
            <w:r w:rsidR="00E87F88">
              <w:rPr>
                <w:rFonts w:ascii="Times New Roman" w:hAnsi="Times New Roman"/>
                <w:sz w:val="22"/>
                <w:szCs w:val="22"/>
              </w:rPr>
              <w:t>6</w:t>
            </w:r>
            <w:r w:rsidRPr="002F0637">
              <w:rPr>
                <w:rFonts w:ascii="Times New Roman" w:hAnsi="Times New Roman"/>
                <w:sz w:val="22"/>
                <w:szCs w:val="22"/>
              </w:rPr>
              <w:t xml:space="preserve"> г.</w:t>
            </w:r>
            <w:r w:rsidRPr="008D5CF4">
              <w:rPr>
                <w:rFonts w:ascii="Times New Roman" w:hAnsi="Times New Roman"/>
                <w:sz w:val="22"/>
                <w:szCs w:val="22"/>
              </w:rPr>
              <w:t xml:space="preserve"> </w:t>
            </w:r>
          </w:p>
        </w:tc>
      </w:tr>
      <w:tr w:rsidR="00856869" w:rsidRPr="008D5CF4" w14:paraId="49A69D67" w14:textId="77777777" w:rsidTr="00254C26">
        <w:trPr>
          <w:trHeight w:val="57"/>
        </w:trPr>
        <w:tc>
          <w:tcPr>
            <w:tcW w:w="568" w:type="dxa"/>
            <w:shd w:val="clear" w:color="auto" w:fill="auto"/>
          </w:tcPr>
          <w:p w14:paraId="7FB355EF"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2" w:name="_Ref293496744"/>
          </w:p>
        </w:tc>
        <w:tc>
          <w:tcPr>
            <w:tcW w:w="2693" w:type="dxa"/>
            <w:shd w:val="clear" w:color="auto" w:fill="auto"/>
          </w:tcPr>
          <w:p w14:paraId="1DF4A6DD" w14:textId="77777777" w:rsidR="00856869" w:rsidRPr="008D5CF4" w:rsidRDefault="00856869" w:rsidP="00856869">
            <w:pPr>
              <w:spacing w:after="0" w:line="240" w:lineRule="auto"/>
              <w:rPr>
                <w:rFonts w:ascii="Times New Roman" w:hAnsi="Times New Roman"/>
                <w:sz w:val="22"/>
                <w:szCs w:val="22"/>
              </w:rPr>
            </w:pPr>
            <w:bookmarkStart w:id="433" w:name="_Ref293496737"/>
            <w:bookmarkEnd w:id="432"/>
            <w:r w:rsidRPr="008D5CF4">
              <w:rPr>
                <w:rFonts w:ascii="Times New Roman" w:hAnsi="Times New Roman"/>
                <w:sz w:val="22"/>
                <w:szCs w:val="22"/>
              </w:rPr>
              <w:t>Критерии и порядок оценки и сопоставления заявок</w:t>
            </w:r>
            <w:bookmarkEnd w:id="433"/>
          </w:p>
        </w:tc>
        <w:tc>
          <w:tcPr>
            <w:tcW w:w="5811" w:type="dxa"/>
          </w:tcPr>
          <w:p w14:paraId="4DB23BA2" w14:textId="42B2E02B"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Критерии и порядок оценки и сопоставления заявок приведены в приложении № 2 к Информационной карте.</w:t>
            </w:r>
          </w:p>
        </w:tc>
      </w:tr>
      <w:tr w:rsidR="00856869" w:rsidRPr="008D5CF4" w14:paraId="68B9C9BA" w14:textId="77777777" w:rsidTr="00254C26">
        <w:trPr>
          <w:trHeight w:val="57"/>
        </w:trPr>
        <w:tc>
          <w:tcPr>
            <w:tcW w:w="568" w:type="dxa"/>
            <w:shd w:val="clear" w:color="auto" w:fill="auto"/>
          </w:tcPr>
          <w:p w14:paraId="17F1534F"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4" w:name="_Ref414294015"/>
          </w:p>
        </w:tc>
        <w:bookmarkEnd w:id="434"/>
        <w:tc>
          <w:tcPr>
            <w:tcW w:w="2693" w:type="dxa"/>
            <w:shd w:val="clear" w:color="auto" w:fill="auto"/>
          </w:tcPr>
          <w:p w14:paraId="2015BDD7" w14:textId="7A53D2B4"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Место и дата оценки и сопоставления заявок (подведения итогов закупки)</w:t>
            </w:r>
          </w:p>
        </w:tc>
        <w:tc>
          <w:tcPr>
            <w:tcW w:w="5811" w:type="dxa"/>
          </w:tcPr>
          <w:p w14:paraId="7D20A729" w14:textId="28C58CD8" w:rsidR="00856869" w:rsidRPr="008D5CF4" w:rsidRDefault="00856869" w:rsidP="00B629C4">
            <w:pPr>
              <w:spacing w:after="0" w:line="240" w:lineRule="auto"/>
              <w:rPr>
                <w:rFonts w:ascii="Times New Roman" w:hAnsi="Times New Roman"/>
                <w:sz w:val="22"/>
                <w:szCs w:val="22"/>
              </w:rPr>
            </w:pPr>
            <w:r w:rsidRPr="008D5CF4">
              <w:rPr>
                <w:rFonts w:ascii="Times New Roman" w:hAnsi="Times New Roman"/>
                <w:sz w:val="22"/>
                <w:szCs w:val="22"/>
              </w:rPr>
              <w:t xml:space="preserve">188800, Ленинградская область, г. Выборг, ул. Сухова, д.2, </w:t>
            </w:r>
            <w:r>
              <w:rPr>
                <w:rFonts w:ascii="Times New Roman" w:hAnsi="Times New Roman"/>
                <w:sz w:val="22"/>
                <w:szCs w:val="22"/>
              </w:rPr>
              <w:t xml:space="preserve">посредством функционала ЭТП, указанной в пункте 5 Информационной карты </w:t>
            </w:r>
            <w:r w:rsidR="002C5D5B" w:rsidRPr="002F0637">
              <w:rPr>
                <w:rFonts w:ascii="Times New Roman" w:hAnsi="Times New Roman"/>
                <w:sz w:val="22"/>
                <w:szCs w:val="22"/>
              </w:rPr>
              <w:t>«</w:t>
            </w:r>
            <w:r w:rsidR="00B629C4">
              <w:rPr>
                <w:rFonts w:ascii="Times New Roman" w:hAnsi="Times New Roman"/>
                <w:sz w:val="22"/>
                <w:szCs w:val="22"/>
              </w:rPr>
              <w:t>22</w:t>
            </w:r>
            <w:r w:rsidR="002C5D5B" w:rsidRPr="002F0637">
              <w:rPr>
                <w:rFonts w:ascii="Times New Roman" w:hAnsi="Times New Roman"/>
                <w:sz w:val="22"/>
                <w:szCs w:val="22"/>
              </w:rPr>
              <w:t xml:space="preserve">» </w:t>
            </w:r>
            <w:r w:rsidR="00B629C4">
              <w:rPr>
                <w:rFonts w:ascii="Times New Roman" w:hAnsi="Times New Roman"/>
                <w:sz w:val="22"/>
                <w:szCs w:val="22"/>
              </w:rPr>
              <w:t>мая</w:t>
            </w:r>
            <w:r w:rsidR="002C5D5B" w:rsidRPr="002F0637">
              <w:rPr>
                <w:rFonts w:ascii="Times New Roman" w:hAnsi="Times New Roman"/>
                <w:sz w:val="22"/>
                <w:szCs w:val="22"/>
              </w:rPr>
              <w:t xml:space="preserve"> 202</w:t>
            </w:r>
            <w:r w:rsidR="00E87F88">
              <w:rPr>
                <w:rFonts w:ascii="Times New Roman" w:hAnsi="Times New Roman"/>
                <w:sz w:val="22"/>
                <w:szCs w:val="22"/>
              </w:rPr>
              <w:t>6</w:t>
            </w:r>
            <w:r w:rsidR="002C5D5B" w:rsidRPr="002F0637">
              <w:rPr>
                <w:rFonts w:ascii="Times New Roman" w:hAnsi="Times New Roman"/>
                <w:sz w:val="22"/>
                <w:szCs w:val="22"/>
              </w:rPr>
              <w:t xml:space="preserve"> г</w:t>
            </w:r>
            <w:r w:rsidRPr="002F0637">
              <w:rPr>
                <w:rFonts w:ascii="Times New Roman" w:hAnsi="Times New Roman"/>
                <w:sz w:val="22"/>
                <w:szCs w:val="22"/>
              </w:rPr>
              <w:t>.</w:t>
            </w:r>
            <w:r w:rsidRPr="008D5CF4">
              <w:rPr>
                <w:rFonts w:ascii="Times New Roman" w:hAnsi="Times New Roman"/>
                <w:sz w:val="22"/>
                <w:szCs w:val="22"/>
              </w:rPr>
              <w:t xml:space="preserve"> </w:t>
            </w:r>
          </w:p>
        </w:tc>
      </w:tr>
      <w:tr w:rsidR="00856869" w:rsidRPr="008D5CF4" w14:paraId="420E037F" w14:textId="77777777" w:rsidTr="00254C26">
        <w:trPr>
          <w:trHeight w:val="57"/>
        </w:trPr>
        <w:tc>
          <w:tcPr>
            <w:tcW w:w="568" w:type="dxa"/>
            <w:shd w:val="clear" w:color="auto" w:fill="auto"/>
          </w:tcPr>
          <w:p w14:paraId="7BD4D03D"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5" w:name="_Ref314164684"/>
          </w:p>
        </w:tc>
        <w:bookmarkEnd w:id="435"/>
        <w:tc>
          <w:tcPr>
            <w:tcW w:w="2693" w:type="dxa"/>
            <w:shd w:val="clear" w:color="auto" w:fill="auto"/>
          </w:tcPr>
          <w:p w14:paraId="2E45B7E3"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Срок заключения договора</w:t>
            </w:r>
          </w:p>
        </w:tc>
        <w:tc>
          <w:tcPr>
            <w:tcW w:w="5811" w:type="dxa"/>
          </w:tcPr>
          <w:p w14:paraId="43AC3F87" w14:textId="0DAA043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Не ранее 10 (десяти) дней и не позднее 20 (двадцати) дней после официального размещения протокола подведения итогов конкурентной закупки</w:t>
            </w:r>
          </w:p>
        </w:tc>
      </w:tr>
      <w:tr w:rsidR="00856869" w:rsidRPr="008D5CF4" w14:paraId="4D1A0266" w14:textId="77777777" w:rsidTr="00254C26">
        <w:trPr>
          <w:trHeight w:val="57"/>
        </w:trPr>
        <w:tc>
          <w:tcPr>
            <w:tcW w:w="568" w:type="dxa"/>
            <w:shd w:val="clear" w:color="auto" w:fill="auto"/>
          </w:tcPr>
          <w:p w14:paraId="2EA8F6BB"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6" w:name="_Ref414297262"/>
          </w:p>
        </w:tc>
        <w:bookmarkEnd w:id="436"/>
        <w:tc>
          <w:tcPr>
            <w:tcW w:w="2693" w:type="dxa"/>
            <w:shd w:val="clear" w:color="auto" w:fill="auto"/>
          </w:tcPr>
          <w:p w14:paraId="230E2460"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Форма заключения договора</w:t>
            </w:r>
          </w:p>
        </w:tc>
        <w:tc>
          <w:tcPr>
            <w:tcW w:w="5811" w:type="dxa"/>
          </w:tcPr>
          <w:p w14:paraId="70963271" w14:textId="71EE3C5D" w:rsidR="00856869" w:rsidRPr="007218ED" w:rsidRDefault="00856869" w:rsidP="00856869">
            <w:pPr>
              <w:spacing w:after="0" w:line="240" w:lineRule="auto"/>
              <w:rPr>
                <w:rFonts w:ascii="Times New Roman" w:hAnsi="Times New Roman"/>
                <w:sz w:val="22"/>
                <w:szCs w:val="22"/>
              </w:rPr>
            </w:pPr>
            <w:r w:rsidRPr="00C65A8F">
              <w:rPr>
                <w:rFonts w:ascii="Times New Roman" w:hAnsi="Times New Roman"/>
                <w:sz w:val="22"/>
                <w:szCs w:val="22"/>
              </w:rPr>
              <w:t>Электронная форма</w:t>
            </w:r>
          </w:p>
        </w:tc>
      </w:tr>
      <w:tr w:rsidR="00856869" w:rsidRPr="008D5CF4" w14:paraId="465586B4" w14:textId="77777777" w:rsidTr="00254C26">
        <w:trPr>
          <w:trHeight w:val="57"/>
        </w:trPr>
        <w:tc>
          <w:tcPr>
            <w:tcW w:w="568" w:type="dxa"/>
            <w:shd w:val="clear" w:color="auto" w:fill="auto"/>
          </w:tcPr>
          <w:p w14:paraId="79DAEBE0" w14:textId="77777777" w:rsidR="00856869" w:rsidRPr="008D5CF4" w:rsidRDefault="00856869" w:rsidP="00505DD4">
            <w:pPr>
              <w:pStyle w:val="af5"/>
              <w:numPr>
                <w:ilvl w:val="0"/>
                <w:numId w:val="23"/>
              </w:numPr>
              <w:spacing w:after="0" w:line="240" w:lineRule="auto"/>
              <w:ind w:left="0" w:firstLine="85"/>
              <w:jc w:val="center"/>
              <w:rPr>
                <w:rFonts w:ascii="Times New Roman" w:hAnsi="Times New Roman"/>
                <w:sz w:val="22"/>
                <w:szCs w:val="22"/>
              </w:rPr>
            </w:pPr>
            <w:bookmarkStart w:id="437" w:name="_Ref314164788"/>
          </w:p>
        </w:tc>
        <w:bookmarkEnd w:id="437"/>
        <w:tc>
          <w:tcPr>
            <w:tcW w:w="2693" w:type="dxa"/>
            <w:shd w:val="clear" w:color="auto" w:fill="auto"/>
          </w:tcPr>
          <w:p w14:paraId="5E97F4FF" w14:textId="77777777" w:rsidR="00856869" w:rsidRPr="008D5CF4" w:rsidRDefault="00856869" w:rsidP="00856869">
            <w:pPr>
              <w:spacing w:after="0" w:line="240" w:lineRule="auto"/>
              <w:rPr>
                <w:rFonts w:ascii="Times New Roman" w:hAnsi="Times New Roman"/>
                <w:sz w:val="22"/>
                <w:szCs w:val="22"/>
              </w:rPr>
            </w:pPr>
            <w:r w:rsidRPr="008D5CF4">
              <w:rPr>
                <w:rFonts w:ascii="Times New Roman" w:hAnsi="Times New Roman"/>
                <w:sz w:val="22"/>
                <w:szCs w:val="22"/>
              </w:rPr>
              <w:t>Обеспечение исполнения договора</w:t>
            </w:r>
          </w:p>
        </w:tc>
        <w:tc>
          <w:tcPr>
            <w:tcW w:w="5811" w:type="dxa"/>
          </w:tcPr>
          <w:p w14:paraId="069EC7F6" w14:textId="5B8EA283" w:rsidR="00856869" w:rsidRPr="008D5CF4" w:rsidRDefault="00856869" w:rsidP="00856869">
            <w:pPr>
              <w:spacing w:after="0" w:line="240" w:lineRule="auto"/>
              <w:rPr>
                <w:rFonts w:ascii="Times New Roman" w:hAnsi="Times New Roman"/>
                <w:sz w:val="22"/>
                <w:szCs w:val="22"/>
              </w:rPr>
            </w:pPr>
            <w:bookmarkStart w:id="438" w:name="_Ref307221503"/>
            <w:r w:rsidRPr="008D5CF4">
              <w:rPr>
                <w:rFonts w:ascii="Times New Roman" w:hAnsi="Times New Roman"/>
                <w:sz w:val="22"/>
                <w:szCs w:val="22"/>
              </w:rPr>
              <w:t>Не требуется</w:t>
            </w:r>
          </w:p>
          <w:bookmarkEnd w:id="438"/>
          <w:p w14:paraId="3C37DE3C" w14:textId="09FD56A2" w:rsidR="00856869" w:rsidRPr="008D5CF4" w:rsidRDefault="00856869" w:rsidP="00856869">
            <w:pPr>
              <w:spacing w:after="0" w:line="240" w:lineRule="auto"/>
              <w:rPr>
                <w:rFonts w:ascii="Times New Roman" w:hAnsi="Times New Roman"/>
                <w:sz w:val="22"/>
                <w:szCs w:val="22"/>
              </w:rPr>
            </w:pPr>
          </w:p>
        </w:tc>
      </w:tr>
    </w:tbl>
    <w:p w14:paraId="67A18478" w14:textId="77777777" w:rsidR="00335D24" w:rsidRPr="006E7AE0" w:rsidRDefault="00335D24" w:rsidP="00106696">
      <w:pPr>
        <w:spacing w:after="0" w:line="240" w:lineRule="auto"/>
        <w:rPr>
          <w:rFonts w:ascii="Times New Roman" w:eastAsia="MS Gothic" w:hAnsi="Times New Roman"/>
          <w:b/>
          <w:bCs/>
          <w:sz w:val="24"/>
          <w:szCs w:val="24"/>
        </w:rPr>
        <w:sectPr w:rsidR="00335D24" w:rsidRPr="006E7AE0" w:rsidSect="00BA444B">
          <w:headerReference w:type="default" r:id="rId13"/>
          <w:footerReference w:type="default" r:id="rId14"/>
          <w:headerReference w:type="first" r:id="rId15"/>
          <w:footerReference w:type="first" r:id="rId16"/>
          <w:pgSz w:w="11906" w:h="16838"/>
          <w:pgMar w:top="1134" w:right="1134" w:bottom="1134" w:left="1701" w:header="709" w:footer="709" w:gutter="0"/>
          <w:cols w:space="708"/>
          <w:titlePg/>
          <w:docGrid w:linePitch="360"/>
        </w:sectPr>
      </w:pPr>
      <w:bookmarkStart w:id="439" w:name="_Ref266996979"/>
      <w:bookmarkStart w:id="440" w:name="_Toc308083284"/>
    </w:p>
    <w:p w14:paraId="5CE39483" w14:textId="6F1F6F9D" w:rsidR="00860CD2" w:rsidRPr="002518D7" w:rsidRDefault="00CB022A" w:rsidP="003520F5">
      <w:pPr>
        <w:pStyle w:val="affffff2"/>
        <w:outlineLvl w:val="9"/>
      </w:pPr>
      <w:bookmarkStart w:id="441" w:name="_Toc518558331"/>
      <w:bookmarkEnd w:id="439"/>
      <w:bookmarkEnd w:id="440"/>
      <w:r>
        <w:t>Приложение №1</w:t>
      </w:r>
      <w:r w:rsidR="002518D7">
        <w:t xml:space="preserve"> </w:t>
      </w:r>
      <w:r w:rsidR="00EE54F8">
        <w:t xml:space="preserve">к </w:t>
      </w:r>
      <w:r w:rsidR="00EE54F8" w:rsidRPr="001277F2">
        <w:t>И</w:t>
      </w:r>
      <w:r w:rsidR="00860CD2" w:rsidRPr="001277F2">
        <w:t>нформационной</w:t>
      </w:r>
      <w:r w:rsidR="00860CD2" w:rsidRPr="002518D7">
        <w:t xml:space="preserve"> карте</w:t>
      </w:r>
      <w:bookmarkEnd w:id="441"/>
    </w:p>
    <w:p w14:paraId="21C553BD" w14:textId="752EA819" w:rsidR="00860CD2" w:rsidRPr="0061579A" w:rsidRDefault="00860CD2" w:rsidP="000D49C4">
      <w:pPr>
        <w:spacing w:after="120" w:line="240" w:lineRule="auto"/>
        <w:jc w:val="center"/>
        <w:outlineLvl w:val="1"/>
        <w:rPr>
          <w:rFonts w:ascii="Times New Roman" w:eastAsia="Times New Roman" w:hAnsi="Times New Roman"/>
          <w:b/>
          <w:sz w:val="24"/>
          <w:lang w:eastAsia="ru-RU"/>
        </w:rPr>
      </w:pPr>
      <w:bookmarkStart w:id="442" w:name="_Toc518558332"/>
      <w:r w:rsidRPr="0061579A">
        <w:rPr>
          <w:rFonts w:ascii="Times New Roman" w:eastAsia="Times New Roman" w:hAnsi="Times New Roman"/>
          <w:b/>
          <w:sz w:val="24"/>
          <w:lang w:eastAsia="ru-RU"/>
        </w:rPr>
        <w:t>ТРЕБОВАНИЯ К УЧАСТНИКАМ ЗАКУПКИ</w:t>
      </w:r>
      <w:bookmarkEnd w:id="442"/>
      <w:r w:rsidR="001A35FA">
        <w:rPr>
          <w:rFonts w:ascii="Times New Roman" w:eastAsia="Times New Roman" w:hAnsi="Times New Roman"/>
          <w:b/>
          <w:sz w:val="24"/>
          <w:lang w:eastAsia="ru-RU"/>
        </w:rPr>
        <w:t xml:space="preserve"> И К СОСТАВУ ИХ ЗАЯВОК</w:t>
      </w:r>
    </w:p>
    <w:tbl>
      <w:tblPr>
        <w:tblW w:w="907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567"/>
        <w:gridCol w:w="4252"/>
        <w:gridCol w:w="4253"/>
      </w:tblGrid>
      <w:tr w:rsidR="00860CD2" w:rsidRPr="001E6521" w14:paraId="07E65681" w14:textId="77777777" w:rsidTr="005734BD">
        <w:trPr>
          <w:trHeight w:val="57"/>
        </w:trPr>
        <w:tc>
          <w:tcPr>
            <w:tcW w:w="567" w:type="dxa"/>
            <w:shd w:val="clear" w:color="auto" w:fill="auto"/>
            <w:vAlign w:val="center"/>
          </w:tcPr>
          <w:p w14:paraId="2A2A2D96" w14:textId="77777777" w:rsidR="00860CD2" w:rsidRPr="000B319C" w:rsidRDefault="00860CD2" w:rsidP="000B319C">
            <w:pPr>
              <w:pStyle w:val="af5"/>
              <w:spacing w:after="0" w:line="240" w:lineRule="auto"/>
              <w:ind w:left="0"/>
              <w:jc w:val="center"/>
              <w:rPr>
                <w:rFonts w:ascii="Times New Roman" w:hAnsi="Times New Roman"/>
                <w:b/>
                <w:sz w:val="22"/>
                <w:szCs w:val="22"/>
              </w:rPr>
            </w:pPr>
            <w:bookmarkStart w:id="443" w:name="_Hlk66209034"/>
            <w:r w:rsidRPr="000B319C">
              <w:rPr>
                <w:rFonts w:ascii="Times New Roman" w:hAnsi="Times New Roman"/>
                <w:b/>
                <w:sz w:val="22"/>
                <w:szCs w:val="22"/>
              </w:rPr>
              <w:t xml:space="preserve">№ </w:t>
            </w:r>
            <w:proofErr w:type="gramStart"/>
            <w:r w:rsidRPr="000B319C">
              <w:rPr>
                <w:rFonts w:ascii="Times New Roman" w:hAnsi="Times New Roman"/>
                <w:b/>
                <w:sz w:val="22"/>
                <w:szCs w:val="22"/>
              </w:rPr>
              <w:t>п</w:t>
            </w:r>
            <w:proofErr w:type="gramEnd"/>
            <w:r w:rsidRPr="000B319C">
              <w:rPr>
                <w:rFonts w:ascii="Times New Roman" w:hAnsi="Times New Roman"/>
                <w:b/>
                <w:sz w:val="22"/>
                <w:szCs w:val="22"/>
              </w:rPr>
              <w:t>/п</w:t>
            </w:r>
          </w:p>
        </w:tc>
        <w:tc>
          <w:tcPr>
            <w:tcW w:w="4252" w:type="dxa"/>
            <w:shd w:val="clear" w:color="auto" w:fill="auto"/>
            <w:vAlign w:val="center"/>
          </w:tcPr>
          <w:p w14:paraId="2F23A89D" w14:textId="77777777" w:rsidR="00860CD2" w:rsidRPr="00684035" w:rsidRDefault="00860CD2" w:rsidP="003A2875">
            <w:pPr>
              <w:spacing w:after="0" w:line="240" w:lineRule="auto"/>
              <w:jc w:val="center"/>
              <w:rPr>
                <w:rFonts w:ascii="Times New Roman" w:hAnsi="Times New Roman"/>
                <w:b/>
                <w:sz w:val="22"/>
                <w:szCs w:val="22"/>
              </w:rPr>
            </w:pPr>
            <w:r w:rsidRPr="00684035">
              <w:rPr>
                <w:rFonts w:ascii="Times New Roman" w:hAnsi="Times New Roman"/>
                <w:b/>
                <w:sz w:val="22"/>
                <w:szCs w:val="22"/>
              </w:rPr>
              <w:t>Требования к участникам закупки</w:t>
            </w:r>
          </w:p>
        </w:tc>
        <w:tc>
          <w:tcPr>
            <w:tcW w:w="4253" w:type="dxa"/>
            <w:vAlign w:val="center"/>
          </w:tcPr>
          <w:p w14:paraId="06084FB4" w14:textId="77777777" w:rsidR="00860CD2" w:rsidRPr="00684035" w:rsidRDefault="00860CD2" w:rsidP="003A2875">
            <w:pPr>
              <w:spacing w:after="0" w:line="240" w:lineRule="auto"/>
              <w:jc w:val="center"/>
              <w:rPr>
                <w:rFonts w:ascii="Times New Roman" w:hAnsi="Times New Roman"/>
                <w:b/>
                <w:sz w:val="22"/>
                <w:szCs w:val="22"/>
              </w:rPr>
            </w:pPr>
            <w:r w:rsidRPr="00684035">
              <w:rPr>
                <w:rFonts w:ascii="Times New Roman" w:hAnsi="Times New Roman"/>
                <w:b/>
                <w:sz w:val="22"/>
                <w:szCs w:val="22"/>
              </w:rPr>
              <w:t>Перечень и форма документов, подтверждающих соответствие требованиям</w:t>
            </w:r>
          </w:p>
        </w:tc>
      </w:tr>
      <w:tr w:rsidR="000E15ED" w:rsidRPr="001E6521" w14:paraId="48496197" w14:textId="77777777" w:rsidTr="00BB07CA">
        <w:trPr>
          <w:trHeight w:val="57"/>
        </w:trPr>
        <w:tc>
          <w:tcPr>
            <w:tcW w:w="9072" w:type="dxa"/>
            <w:gridSpan w:val="3"/>
            <w:shd w:val="clear" w:color="auto" w:fill="auto"/>
          </w:tcPr>
          <w:p w14:paraId="22BD03D9" w14:textId="2D19C13A" w:rsidR="000E15ED" w:rsidRPr="001E6521" w:rsidRDefault="000E15ED" w:rsidP="000C426C">
            <w:pPr>
              <w:spacing w:after="0" w:line="240" w:lineRule="auto"/>
              <w:rPr>
                <w:rFonts w:ascii="Times New Roman" w:hAnsi="Times New Roman"/>
                <w:sz w:val="22"/>
                <w:szCs w:val="22"/>
              </w:rPr>
            </w:pPr>
            <w:r w:rsidRPr="001E6521">
              <w:rPr>
                <w:rFonts w:ascii="Times New Roman" w:hAnsi="Times New Roman"/>
                <w:sz w:val="22"/>
                <w:szCs w:val="22"/>
              </w:rPr>
              <w:t xml:space="preserve">Обязательные требования к участникам закупки </w:t>
            </w:r>
          </w:p>
        </w:tc>
      </w:tr>
      <w:tr w:rsidR="00332BC7" w:rsidRPr="001E6521" w14:paraId="22885A20" w14:textId="77777777" w:rsidTr="005734BD">
        <w:trPr>
          <w:trHeight w:val="57"/>
        </w:trPr>
        <w:tc>
          <w:tcPr>
            <w:tcW w:w="567" w:type="dxa"/>
            <w:shd w:val="clear" w:color="auto" w:fill="auto"/>
          </w:tcPr>
          <w:p w14:paraId="6BF2502D"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4" w:name="_Ref66292521"/>
          </w:p>
        </w:tc>
        <w:bookmarkEnd w:id="444"/>
        <w:tc>
          <w:tcPr>
            <w:tcW w:w="4252" w:type="dxa"/>
            <w:shd w:val="clear" w:color="auto" w:fill="auto"/>
          </w:tcPr>
          <w:p w14:paraId="49FAADE2" w14:textId="4D18EEFE"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 xml:space="preserve">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Pr="001E6521">
              <w:rPr>
                <w:rFonts w:ascii="Times New Roman" w:hAnsi="Times New Roman"/>
                <w:sz w:val="22"/>
                <w:szCs w:val="22"/>
              </w:rPr>
              <w:t>являющихся</w:t>
            </w:r>
            <w:proofErr w:type="gramEnd"/>
            <w:r w:rsidRPr="001E6521">
              <w:rPr>
                <w:rFonts w:ascii="Times New Roman" w:hAnsi="Times New Roman"/>
                <w:sz w:val="22"/>
                <w:szCs w:val="22"/>
              </w:rPr>
              <w:t xml:space="preserve"> объектом закупки</w:t>
            </w:r>
          </w:p>
        </w:tc>
        <w:tc>
          <w:tcPr>
            <w:tcW w:w="4253" w:type="dxa"/>
          </w:tcPr>
          <w:p w14:paraId="79CE60D3" w14:textId="163B995D" w:rsidR="002F0637" w:rsidRPr="002F0637" w:rsidRDefault="004E5C79" w:rsidP="002F0637">
            <w:pPr>
              <w:spacing w:after="0" w:line="240" w:lineRule="auto"/>
              <w:rPr>
                <w:rFonts w:ascii="Times New Roman" w:hAnsi="Times New Roman"/>
                <w:sz w:val="22"/>
                <w:szCs w:val="22"/>
              </w:rPr>
            </w:pPr>
            <w:r>
              <w:rPr>
                <w:rFonts w:ascii="Times New Roman" w:hAnsi="Times New Roman"/>
                <w:sz w:val="22"/>
                <w:szCs w:val="22"/>
              </w:rPr>
              <w:t>В соответствие с Техническим заданием</w:t>
            </w:r>
          </w:p>
          <w:p w14:paraId="30ED815B" w14:textId="48B9EFB4" w:rsidR="00332BC7" w:rsidRPr="001E6521" w:rsidRDefault="00332BC7" w:rsidP="000B319C">
            <w:pPr>
              <w:spacing w:after="0" w:line="240" w:lineRule="auto"/>
              <w:rPr>
                <w:rFonts w:ascii="Times New Roman" w:hAnsi="Times New Roman"/>
                <w:sz w:val="22"/>
                <w:szCs w:val="22"/>
              </w:rPr>
            </w:pPr>
          </w:p>
        </w:tc>
      </w:tr>
      <w:tr w:rsidR="00332BC7" w:rsidRPr="001E6521" w14:paraId="35592ED6" w14:textId="77777777" w:rsidTr="005734BD">
        <w:trPr>
          <w:trHeight w:val="57"/>
        </w:trPr>
        <w:tc>
          <w:tcPr>
            <w:tcW w:w="567" w:type="dxa"/>
            <w:shd w:val="clear" w:color="auto" w:fill="auto"/>
          </w:tcPr>
          <w:p w14:paraId="779F278E"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5" w:name="_Ref66288660"/>
          </w:p>
        </w:tc>
        <w:bookmarkEnd w:id="445"/>
        <w:tc>
          <w:tcPr>
            <w:tcW w:w="4252" w:type="dxa"/>
            <w:shd w:val="clear" w:color="auto" w:fill="auto"/>
          </w:tcPr>
          <w:p w14:paraId="2FBD7AA8" w14:textId="77777777" w:rsidR="00332BC7" w:rsidRPr="001E6521" w:rsidRDefault="00332BC7" w:rsidP="000B319C">
            <w:pPr>
              <w:spacing w:after="0" w:line="240" w:lineRule="auto"/>
              <w:rPr>
                <w:rFonts w:ascii="Times New Roman" w:hAnsi="Times New Roman"/>
                <w:sz w:val="22"/>
                <w:szCs w:val="22"/>
              </w:rPr>
            </w:pPr>
            <w:proofErr w:type="spellStart"/>
            <w:r w:rsidRPr="001E6521">
              <w:rPr>
                <w:rFonts w:ascii="Times New Roman" w:hAnsi="Times New Roman"/>
                <w:sz w:val="22"/>
                <w:szCs w:val="22"/>
              </w:rPr>
              <w:t>Непроведение</w:t>
            </w:r>
            <w:proofErr w:type="spellEnd"/>
            <w:r w:rsidRPr="001E6521">
              <w:rPr>
                <w:rFonts w:ascii="Times New Roman" w:hAnsi="Times New Roman"/>
                <w:sz w:val="22"/>
                <w:szCs w:val="22"/>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tc>
        <w:tc>
          <w:tcPr>
            <w:tcW w:w="4253" w:type="dxa"/>
          </w:tcPr>
          <w:p w14:paraId="00EA3E00" w14:textId="3E8AA2BB"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927518">
              <w:rPr>
                <w:rFonts w:ascii="Times New Roman" w:hAnsi="Times New Roman"/>
                <w:sz w:val="22"/>
                <w:szCs w:val="22"/>
              </w:rPr>
              <w:t>6.1</w:t>
            </w:r>
            <w:r w:rsidRPr="001E6521">
              <w:rPr>
                <w:rFonts w:ascii="Times New Roman" w:hAnsi="Times New Roman"/>
                <w:sz w:val="22"/>
                <w:szCs w:val="22"/>
              </w:rPr>
              <w:fldChar w:fldCharType="end"/>
            </w:r>
            <w:r w:rsidR="00EA0F0F">
              <w:rPr>
                <w:rFonts w:ascii="Times New Roman" w:hAnsi="Times New Roman"/>
                <w:sz w:val="22"/>
                <w:szCs w:val="22"/>
              </w:rPr>
              <w:t>).</w:t>
            </w:r>
          </w:p>
        </w:tc>
      </w:tr>
      <w:tr w:rsidR="00332BC7" w:rsidRPr="001E6521" w14:paraId="1AC3F24F" w14:textId="77777777" w:rsidTr="005734BD">
        <w:trPr>
          <w:trHeight w:val="57"/>
        </w:trPr>
        <w:tc>
          <w:tcPr>
            <w:tcW w:w="567" w:type="dxa"/>
            <w:shd w:val="clear" w:color="auto" w:fill="auto"/>
          </w:tcPr>
          <w:p w14:paraId="3966A15C"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p>
        </w:tc>
        <w:tc>
          <w:tcPr>
            <w:tcW w:w="4252" w:type="dxa"/>
            <w:shd w:val="clear" w:color="auto" w:fill="auto"/>
          </w:tcPr>
          <w:p w14:paraId="31490EB1" w14:textId="77777777" w:rsidR="00332BC7" w:rsidRPr="001E6521" w:rsidRDefault="00332BC7" w:rsidP="000B319C">
            <w:pPr>
              <w:spacing w:after="0" w:line="240" w:lineRule="auto"/>
              <w:rPr>
                <w:rFonts w:ascii="Times New Roman" w:hAnsi="Times New Roman"/>
                <w:sz w:val="22"/>
                <w:szCs w:val="22"/>
              </w:rPr>
            </w:pPr>
            <w:proofErr w:type="spellStart"/>
            <w:r w:rsidRPr="001E6521">
              <w:rPr>
                <w:rFonts w:ascii="Times New Roman" w:hAnsi="Times New Roman"/>
                <w:sz w:val="22"/>
                <w:szCs w:val="22"/>
              </w:rPr>
              <w:t>Неприостановление</w:t>
            </w:r>
            <w:proofErr w:type="spellEnd"/>
            <w:r w:rsidRPr="001E6521">
              <w:rPr>
                <w:rFonts w:ascii="Times New Roman" w:hAnsi="Times New Roman"/>
                <w:sz w:val="22"/>
                <w:szCs w:val="22"/>
              </w:rPr>
              <w:t xml:space="preserve"> деятельности участника закупки в порядке, установленном кодексом Российской Федерации об административных правонарушениях</w:t>
            </w:r>
          </w:p>
        </w:tc>
        <w:tc>
          <w:tcPr>
            <w:tcW w:w="4253" w:type="dxa"/>
          </w:tcPr>
          <w:p w14:paraId="628EC90D" w14:textId="2AECCBCA"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927518">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332BC7" w:rsidRPr="001E6521" w14:paraId="08FAED6F" w14:textId="77777777" w:rsidTr="005734BD">
        <w:trPr>
          <w:trHeight w:val="57"/>
        </w:trPr>
        <w:tc>
          <w:tcPr>
            <w:tcW w:w="567" w:type="dxa"/>
            <w:shd w:val="clear" w:color="auto" w:fill="auto"/>
          </w:tcPr>
          <w:p w14:paraId="6A337A77"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p>
        </w:tc>
        <w:tc>
          <w:tcPr>
            <w:tcW w:w="4252" w:type="dxa"/>
            <w:shd w:val="clear" w:color="auto" w:fill="auto"/>
          </w:tcPr>
          <w:p w14:paraId="53EE2928" w14:textId="1072093B" w:rsidR="00332BC7" w:rsidRPr="001E6521" w:rsidRDefault="00332BC7" w:rsidP="000B319C">
            <w:pPr>
              <w:spacing w:after="0" w:line="240" w:lineRule="auto"/>
              <w:rPr>
                <w:rFonts w:ascii="Times New Roman" w:hAnsi="Times New Roman"/>
                <w:sz w:val="22"/>
                <w:szCs w:val="22"/>
              </w:rPr>
            </w:pPr>
            <w:proofErr w:type="gramStart"/>
            <w:r w:rsidRPr="001E6521">
              <w:rPr>
                <w:rFonts w:ascii="Times New Roman" w:hAnsi="Times New Roman"/>
                <w:sz w:val="22"/>
                <w:szCs w:val="22"/>
              </w:rPr>
              <w:t>Отсутствие</w:t>
            </w:r>
            <w:r w:rsidRPr="001E6521" w:rsidDel="00A87AE6">
              <w:rPr>
                <w:rFonts w:ascii="Times New Roman" w:hAnsi="Times New Roman"/>
                <w:sz w:val="22"/>
                <w:szCs w:val="22"/>
              </w:rPr>
              <w:t xml:space="preserve"> </w:t>
            </w:r>
            <w:r w:rsidRPr="001E6521" w:rsidDel="00381232">
              <w:rPr>
                <w:rFonts w:ascii="Times New Roman" w:hAnsi="Times New Roman"/>
                <w:sz w:val="22"/>
                <w:szCs w:val="22"/>
              </w:rPr>
              <w:t xml:space="preserve">у участника закупки недоимки </w:t>
            </w:r>
            <w:r w:rsidRPr="001E6521">
              <w:rPr>
                <w:rFonts w:ascii="Times New Roman" w:hAnsi="Times New Roman"/>
                <w:sz w:val="22"/>
                <w:szCs w:val="22"/>
              </w:rPr>
              <w:t>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w:t>
            </w:r>
            <w:proofErr w:type="gramEnd"/>
            <w:r w:rsidRPr="001E6521">
              <w:rPr>
                <w:rFonts w:ascii="Times New Roman" w:hAnsi="Times New Roman"/>
                <w:sz w:val="22"/>
                <w:szCs w:val="22"/>
              </w:rPr>
              <w:t xml:space="preserve"> сумм исполненной или </w:t>
            </w:r>
            <w:proofErr w:type="gramStart"/>
            <w:r w:rsidRPr="001E6521">
              <w:rPr>
                <w:rFonts w:ascii="Times New Roman" w:hAnsi="Times New Roman"/>
                <w:sz w:val="22"/>
                <w:szCs w:val="22"/>
              </w:rPr>
              <w:t>которые</w:t>
            </w:r>
            <w:proofErr w:type="gramEnd"/>
            <w:r w:rsidRPr="001E6521">
              <w:rPr>
                <w:rFonts w:ascii="Times New Roman" w:hAnsi="Times New Roman"/>
                <w:sz w:val="22"/>
                <w:szCs w:val="22"/>
              </w:rPr>
              <w:t xml:space="preserve"> признаны безнадежными к взысканию в соответствии с законодательством о налогах и сборах)</w:t>
            </w:r>
          </w:p>
        </w:tc>
        <w:tc>
          <w:tcPr>
            <w:tcW w:w="4253" w:type="dxa"/>
          </w:tcPr>
          <w:p w14:paraId="0E12F984" w14:textId="64A37EC2" w:rsidR="00332BC7" w:rsidRPr="001E6521" w:rsidRDefault="00332BC7" w:rsidP="006F6C31">
            <w:pPr>
              <w:spacing w:after="0" w:line="240" w:lineRule="auto"/>
              <w:rPr>
                <w:rFonts w:ascii="Times New Roman" w:hAnsi="Times New Roman"/>
                <w:sz w:val="22"/>
                <w:szCs w:val="22"/>
              </w:rPr>
            </w:pPr>
            <w:proofErr w:type="gramStart"/>
            <w:r w:rsidRPr="001E6521">
              <w:rPr>
                <w:rFonts w:ascii="Times New Roman" w:hAnsi="Times New Roman"/>
                <w:sz w:val="22"/>
                <w:szCs w:val="22"/>
              </w:rPr>
              <w:t xml:space="preserve">Письмо о подаче заявки (содержит </w:t>
            </w:r>
            <w:r w:rsidRPr="006F6C31">
              <w:rPr>
                <w:rFonts w:ascii="Times New Roman" w:hAnsi="Times New Roman"/>
                <w:sz w:val="22"/>
                <w:szCs w:val="22"/>
              </w:rPr>
              <w:t>справку из налоговой, подтверж</w:t>
            </w:r>
            <w:r w:rsidR="006F6C31">
              <w:rPr>
                <w:rFonts w:ascii="Times New Roman" w:hAnsi="Times New Roman"/>
                <w:sz w:val="22"/>
                <w:szCs w:val="22"/>
              </w:rPr>
              <w:t>дающую отсутствие задолженности)</w:t>
            </w:r>
            <w:proofErr w:type="gramEnd"/>
          </w:p>
        </w:tc>
      </w:tr>
      <w:tr w:rsidR="00332BC7" w:rsidRPr="001E6521" w14:paraId="7F06DE94" w14:textId="77777777" w:rsidTr="005734BD">
        <w:trPr>
          <w:trHeight w:val="57"/>
        </w:trPr>
        <w:tc>
          <w:tcPr>
            <w:tcW w:w="567" w:type="dxa"/>
            <w:shd w:val="clear" w:color="auto" w:fill="auto"/>
          </w:tcPr>
          <w:p w14:paraId="1D7382CF"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6" w:name="_Ref418278687"/>
          </w:p>
        </w:tc>
        <w:bookmarkEnd w:id="446"/>
        <w:tc>
          <w:tcPr>
            <w:tcW w:w="4252" w:type="dxa"/>
            <w:shd w:val="clear" w:color="auto" w:fill="auto"/>
          </w:tcPr>
          <w:p w14:paraId="5E2D298C" w14:textId="77777777" w:rsidR="00332BC7" w:rsidRPr="001E6521" w:rsidRDefault="00332BC7" w:rsidP="000B319C">
            <w:pPr>
              <w:spacing w:after="0" w:line="240" w:lineRule="auto"/>
              <w:rPr>
                <w:rFonts w:ascii="Times New Roman" w:hAnsi="Times New Roman"/>
                <w:sz w:val="22"/>
                <w:szCs w:val="22"/>
              </w:rPr>
            </w:pPr>
            <w:proofErr w:type="gramStart"/>
            <w:r w:rsidRPr="001E6521">
              <w:rPr>
                <w:rFonts w:ascii="Times New Roman" w:hAnsi="Times New Roman"/>
                <w:sz w:val="22"/>
                <w:szCs w:val="22"/>
              </w:rPr>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w:t>
            </w:r>
            <w:proofErr w:type="gramEnd"/>
            <w:r w:rsidRPr="001E6521">
              <w:rPr>
                <w:rFonts w:ascii="Times New Roman" w:hAnsi="Times New Roman"/>
                <w:sz w:val="22"/>
                <w:szCs w:val="22"/>
              </w:rPr>
              <w:t xml:space="preserve"> предметом закупки, и административного наказания в виде дисквалификации</w:t>
            </w:r>
          </w:p>
          <w:p w14:paraId="736DFD9D" w14:textId="77777777" w:rsidR="00332BC7" w:rsidRPr="001E6521" w:rsidRDefault="00332BC7" w:rsidP="000B319C">
            <w:pPr>
              <w:spacing w:after="0" w:line="240" w:lineRule="auto"/>
              <w:rPr>
                <w:rFonts w:ascii="Times New Roman" w:hAnsi="Times New Roman"/>
                <w:sz w:val="22"/>
                <w:szCs w:val="22"/>
              </w:rPr>
            </w:pPr>
          </w:p>
        </w:tc>
        <w:tc>
          <w:tcPr>
            <w:tcW w:w="4253" w:type="dxa"/>
          </w:tcPr>
          <w:p w14:paraId="778D33BD" w14:textId="5A85E97E"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927518">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332BC7" w:rsidRPr="001E6521" w14:paraId="3B0DFA0F" w14:textId="77777777" w:rsidTr="005734BD">
        <w:trPr>
          <w:trHeight w:val="57"/>
        </w:trPr>
        <w:tc>
          <w:tcPr>
            <w:tcW w:w="567" w:type="dxa"/>
            <w:shd w:val="clear" w:color="auto" w:fill="auto"/>
          </w:tcPr>
          <w:p w14:paraId="41D320DC"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7" w:name="_Ref535343083"/>
          </w:p>
        </w:tc>
        <w:bookmarkEnd w:id="447"/>
        <w:tc>
          <w:tcPr>
            <w:tcW w:w="4252" w:type="dxa"/>
            <w:shd w:val="clear" w:color="auto" w:fill="auto"/>
          </w:tcPr>
          <w:p w14:paraId="5BA07056" w14:textId="5D91B296" w:rsidR="00332BC7" w:rsidRPr="001E6521" w:rsidRDefault="00332BC7" w:rsidP="000B319C">
            <w:pPr>
              <w:spacing w:after="0" w:line="240" w:lineRule="auto"/>
              <w:rPr>
                <w:rFonts w:ascii="Times New Roman" w:hAnsi="Times New Roman"/>
                <w:sz w:val="22"/>
                <w:szCs w:val="22"/>
              </w:rPr>
            </w:pPr>
            <w:proofErr w:type="gramStart"/>
            <w:r w:rsidRPr="001E6521">
              <w:rPr>
                <w:rFonts w:ascii="Times New Roman" w:hAnsi="Times New Roman"/>
                <w:sz w:val="22"/>
                <w:szCs w:val="22"/>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w:t>
            </w:r>
            <w:proofErr w:type="gramEnd"/>
            <w:r w:rsidRPr="001E6521">
              <w:rPr>
                <w:rFonts w:ascii="Times New Roman" w:hAnsi="Times New Roman"/>
                <w:sz w:val="22"/>
                <w:szCs w:val="22"/>
              </w:rPr>
              <w:t xml:space="preserve"> </w:t>
            </w:r>
            <w:proofErr w:type="gramStart"/>
            <w:r w:rsidRPr="001E6521">
              <w:rPr>
                <w:rFonts w:ascii="Times New Roman" w:hAnsi="Times New Roman"/>
                <w:sz w:val="22"/>
                <w:szCs w:val="22"/>
              </w:rPr>
              <w:t xml:space="preserve">лиц - участников закупки, с физическими лицами, в том числе зарегистрированными в качестве индивидуальных предпринимателей,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1E6521">
              <w:rPr>
                <w:rFonts w:ascii="Times New Roman" w:hAnsi="Times New Roman"/>
                <w:sz w:val="22"/>
                <w:szCs w:val="22"/>
              </w:rPr>
              <w:t>неполнородными</w:t>
            </w:r>
            <w:proofErr w:type="spellEnd"/>
            <w:r w:rsidRPr="001E6521">
              <w:rPr>
                <w:rFonts w:ascii="Times New Roman" w:hAnsi="Times New Roman"/>
                <w:sz w:val="22"/>
                <w:szCs w:val="22"/>
              </w:rPr>
              <w:t xml:space="preserve"> (имеющими общих отца или мать) братьями и сестрами), усыновителями или усыновленными указанных физических лиц.</w:t>
            </w:r>
            <w:proofErr w:type="gramEnd"/>
            <w:r w:rsidRPr="001E6521">
              <w:rPr>
                <w:rFonts w:ascii="Times New Roman" w:hAnsi="Times New Roman"/>
                <w:sz w:val="22"/>
                <w:szCs w:val="22"/>
              </w:rPr>
              <w:t xml:space="preserve">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tc>
        <w:tc>
          <w:tcPr>
            <w:tcW w:w="4253" w:type="dxa"/>
          </w:tcPr>
          <w:p w14:paraId="350279F8" w14:textId="71FDDF8F"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927518">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332BC7" w:rsidRPr="001E6521" w14:paraId="2A11E7AE" w14:textId="77777777" w:rsidTr="005734BD">
        <w:trPr>
          <w:trHeight w:val="57"/>
        </w:trPr>
        <w:tc>
          <w:tcPr>
            <w:tcW w:w="567" w:type="dxa"/>
            <w:shd w:val="clear" w:color="auto" w:fill="auto"/>
          </w:tcPr>
          <w:p w14:paraId="4595DCF6" w14:textId="6006A7E2"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8" w:name="_Ref418276376"/>
          </w:p>
        </w:tc>
        <w:bookmarkEnd w:id="448"/>
        <w:tc>
          <w:tcPr>
            <w:tcW w:w="4252" w:type="dxa"/>
            <w:shd w:val="clear" w:color="auto" w:fill="auto"/>
          </w:tcPr>
          <w:p w14:paraId="214A9353" w14:textId="3722039B"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Отсутствие сведений об участнике закупки в реестре недобросовестных поставщиков (подрядчиков, исполнителей),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tc>
        <w:tc>
          <w:tcPr>
            <w:tcW w:w="4253" w:type="dxa"/>
          </w:tcPr>
          <w:p w14:paraId="6DA690E7" w14:textId="600B2BEB"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927518">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332BC7" w:rsidRPr="001E6521" w14:paraId="3135FDC9" w14:textId="77777777" w:rsidTr="005734BD">
        <w:trPr>
          <w:trHeight w:val="57"/>
        </w:trPr>
        <w:tc>
          <w:tcPr>
            <w:tcW w:w="567" w:type="dxa"/>
            <w:shd w:val="clear" w:color="auto" w:fill="auto"/>
          </w:tcPr>
          <w:p w14:paraId="0B245261"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49" w:name="_Ref66288664"/>
          </w:p>
        </w:tc>
        <w:bookmarkEnd w:id="449"/>
        <w:tc>
          <w:tcPr>
            <w:tcW w:w="4252" w:type="dxa"/>
            <w:shd w:val="clear" w:color="auto" w:fill="auto"/>
          </w:tcPr>
          <w:p w14:paraId="0B7919C0" w14:textId="721A449E"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Отсутствие сведений об участнике закупки в реестре недобросовестных поставщиков, предусмотренном 223-ФЗ</w:t>
            </w:r>
          </w:p>
        </w:tc>
        <w:tc>
          <w:tcPr>
            <w:tcW w:w="4253" w:type="dxa"/>
          </w:tcPr>
          <w:p w14:paraId="3FDD8B4E" w14:textId="1B85C522" w:rsidR="00332BC7" w:rsidRPr="001E6521" w:rsidRDefault="00332BC7" w:rsidP="00BD1234">
            <w:pPr>
              <w:spacing w:after="0" w:line="240" w:lineRule="auto"/>
              <w:rPr>
                <w:rFonts w:ascii="Times New Roman" w:hAnsi="Times New Roman"/>
                <w:sz w:val="22"/>
                <w:szCs w:val="22"/>
              </w:rPr>
            </w:pPr>
            <w:r w:rsidRPr="001E6521">
              <w:rPr>
                <w:rFonts w:ascii="Times New Roman" w:hAnsi="Times New Roman"/>
                <w:sz w:val="22"/>
                <w:szCs w:val="22"/>
              </w:rPr>
              <w:t xml:space="preserve">Письмо о подаче заявки (содержит декларацию о соответствии участника </w:t>
            </w:r>
            <w:r w:rsidR="001427C5" w:rsidRPr="001E6521">
              <w:rPr>
                <w:rFonts w:ascii="Times New Roman" w:hAnsi="Times New Roman"/>
                <w:sz w:val="22"/>
                <w:szCs w:val="22"/>
              </w:rPr>
              <w:t>закупки</w:t>
            </w:r>
            <w:r w:rsidRPr="001E6521">
              <w:rPr>
                <w:rFonts w:ascii="Times New Roman" w:hAnsi="Times New Roman"/>
                <w:sz w:val="22"/>
                <w:szCs w:val="22"/>
              </w:rPr>
              <w:t xml:space="preserve"> данному требованию в составе Заявки)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927518">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0E15ED" w:rsidRPr="001E6521" w14:paraId="34BF92A9" w14:textId="77777777" w:rsidTr="00BB07CA">
        <w:trPr>
          <w:trHeight w:val="57"/>
        </w:trPr>
        <w:tc>
          <w:tcPr>
            <w:tcW w:w="9072" w:type="dxa"/>
            <w:gridSpan w:val="3"/>
            <w:shd w:val="clear" w:color="auto" w:fill="auto"/>
          </w:tcPr>
          <w:p w14:paraId="5331B37D" w14:textId="5016994C" w:rsidR="000E15ED" w:rsidRPr="001E6521" w:rsidRDefault="000E15ED" w:rsidP="000C426C">
            <w:pPr>
              <w:spacing w:after="0" w:line="240" w:lineRule="auto"/>
              <w:rPr>
                <w:rFonts w:ascii="Times New Roman" w:hAnsi="Times New Roman"/>
                <w:sz w:val="22"/>
                <w:szCs w:val="22"/>
              </w:rPr>
            </w:pPr>
            <w:r w:rsidRPr="001E6521">
              <w:rPr>
                <w:rFonts w:ascii="Times New Roman" w:hAnsi="Times New Roman"/>
                <w:sz w:val="22"/>
                <w:szCs w:val="22"/>
              </w:rPr>
              <w:t xml:space="preserve">Дополнительные требования к участникам закупки </w:t>
            </w:r>
          </w:p>
        </w:tc>
      </w:tr>
      <w:tr w:rsidR="00332BC7" w:rsidRPr="001E6521" w14:paraId="77F911C8" w14:textId="77777777" w:rsidTr="005734BD">
        <w:trPr>
          <w:trHeight w:val="57"/>
        </w:trPr>
        <w:tc>
          <w:tcPr>
            <w:tcW w:w="567" w:type="dxa"/>
            <w:shd w:val="clear" w:color="auto" w:fill="auto"/>
          </w:tcPr>
          <w:p w14:paraId="54515871"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50" w:name="_Ref419402307"/>
          </w:p>
        </w:tc>
        <w:bookmarkEnd w:id="450"/>
        <w:tc>
          <w:tcPr>
            <w:tcW w:w="4252" w:type="dxa"/>
            <w:shd w:val="clear" w:color="auto" w:fill="auto"/>
          </w:tcPr>
          <w:p w14:paraId="4FBAB739" w14:textId="74505590"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Наличие опыта успешно</w:t>
            </w:r>
            <w:r w:rsidR="006F6C31">
              <w:rPr>
                <w:rFonts w:ascii="Times New Roman" w:hAnsi="Times New Roman"/>
                <w:sz w:val="22"/>
                <w:szCs w:val="22"/>
              </w:rPr>
              <w:t>го</w:t>
            </w:r>
            <w:r w:rsidRPr="001E6521">
              <w:rPr>
                <w:rFonts w:ascii="Times New Roman" w:hAnsi="Times New Roman"/>
                <w:sz w:val="22"/>
                <w:szCs w:val="22"/>
              </w:rPr>
              <w:t xml:space="preserve"> </w:t>
            </w:r>
            <w:r w:rsidR="006F6C31">
              <w:rPr>
                <w:rFonts w:ascii="Times New Roman" w:hAnsi="Times New Roman"/>
                <w:sz w:val="22"/>
                <w:szCs w:val="22"/>
              </w:rPr>
              <w:t>выполнения работ</w:t>
            </w:r>
            <w:r w:rsidRPr="001E6521">
              <w:rPr>
                <w:rFonts w:ascii="Times New Roman" w:hAnsi="Times New Roman"/>
                <w:sz w:val="22"/>
                <w:szCs w:val="22"/>
              </w:rPr>
              <w:t xml:space="preserve"> сопоставимого характера.</w:t>
            </w:r>
          </w:p>
          <w:p w14:paraId="7F54D46F" w14:textId="48EF64A8" w:rsidR="009C07C3" w:rsidRDefault="009C07C3" w:rsidP="000B319C">
            <w:pPr>
              <w:spacing w:after="0" w:line="240" w:lineRule="auto"/>
              <w:rPr>
                <w:rFonts w:ascii="Times New Roman" w:hAnsi="Times New Roman"/>
                <w:sz w:val="22"/>
                <w:szCs w:val="22"/>
              </w:rPr>
            </w:pPr>
          </w:p>
          <w:p w14:paraId="1C7EF7FF" w14:textId="2811A877"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Успешн</w:t>
            </w:r>
            <w:r w:rsidR="006F6C31">
              <w:rPr>
                <w:rFonts w:ascii="Times New Roman" w:hAnsi="Times New Roman"/>
                <w:sz w:val="22"/>
                <w:szCs w:val="22"/>
              </w:rPr>
              <w:t>ым</w:t>
            </w:r>
            <w:r w:rsidRPr="001E6521">
              <w:rPr>
                <w:rFonts w:ascii="Times New Roman" w:hAnsi="Times New Roman"/>
                <w:sz w:val="22"/>
                <w:szCs w:val="22"/>
              </w:rPr>
              <w:t xml:space="preserve"> признается </w:t>
            </w:r>
            <w:r w:rsidR="006F6C31">
              <w:rPr>
                <w:rFonts w:ascii="Times New Roman" w:hAnsi="Times New Roman"/>
                <w:sz w:val="22"/>
                <w:szCs w:val="22"/>
              </w:rPr>
              <w:t>выполнение работ</w:t>
            </w:r>
            <w:r w:rsidRPr="001E6521">
              <w:rPr>
                <w:rFonts w:ascii="Times New Roman" w:hAnsi="Times New Roman"/>
                <w:sz w:val="22"/>
                <w:szCs w:val="22"/>
              </w:rPr>
              <w:t xml:space="preserve"> по соответствующему договору, по которому участником закупки документально подтвержден факт надлежащего исполнения своих обязательств, отсутствуют факты взыскания неустойки (штрафа, пени), судебных разбирательств, по которым участник закупки выступает ответчиком.</w:t>
            </w:r>
          </w:p>
          <w:p w14:paraId="4DFCB5E5" w14:textId="3AE4E4F9" w:rsidR="00332BC7" w:rsidRPr="001E6521" w:rsidRDefault="00332BC7" w:rsidP="000B319C">
            <w:pPr>
              <w:spacing w:after="0" w:line="240" w:lineRule="auto"/>
              <w:rPr>
                <w:rFonts w:ascii="Times New Roman" w:hAnsi="Times New Roman"/>
                <w:sz w:val="22"/>
                <w:szCs w:val="22"/>
              </w:rPr>
            </w:pPr>
          </w:p>
        </w:tc>
        <w:tc>
          <w:tcPr>
            <w:tcW w:w="4253" w:type="dxa"/>
          </w:tcPr>
          <w:p w14:paraId="28E518E7" w14:textId="01086A5B" w:rsidR="00332BC7" w:rsidRPr="001E6521" w:rsidRDefault="00332BC7" w:rsidP="006F6C31">
            <w:pPr>
              <w:spacing w:after="0" w:line="240" w:lineRule="auto"/>
              <w:rPr>
                <w:rFonts w:ascii="Times New Roman" w:hAnsi="Times New Roman"/>
                <w:sz w:val="22"/>
                <w:szCs w:val="22"/>
              </w:rPr>
            </w:pPr>
            <w:r w:rsidRPr="001E6521">
              <w:rPr>
                <w:rFonts w:ascii="Times New Roman" w:hAnsi="Times New Roman"/>
                <w:sz w:val="22"/>
                <w:szCs w:val="22"/>
              </w:rPr>
              <w:t xml:space="preserve">Справка о наличии опыта </w:t>
            </w:r>
          </w:p>
        </w:tc>
      </w:tr>
      <w:tr w:rsidR="00332BC7" w:rsidRPr="001E6521" w14:paraId="770F2AD6" w14:textId="77777777" w:rsidTr="005734BD">
        <w:trPr>
          <w:trHeight w:val="57"/>
        </w:trPr>
        <w:tc>
          <w:tcPr>
            <w:tcW w:w="567" w:type="dxa"/>
            <w:shd w:val="clear" w:color="auto" w:fill="auto"/>
          </w:tcPr>
          <w:p w14:paraId="292C2AE1"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51" w:name="_Ref418276027"/>
          </w:p>
        </w:tc>
        <w:bookmarkEnd w:id="451"/>
        <w:tc>
          <w:tcPr>
            <w:tcW w:w="4252" w:type="dxa"/>
            <w:shd w:val="clear" w:color="auto" w:fill="auto"/>
          </w:tcPr>
          <w:p w14:paraId="1E75D215" w14:textId="77777777"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 xml:space="preserve">Наличие кадровых ресурсов, необходимых для исполнения обязательств по договору, а именно: </w:t>
            </w:r>
          </w:p>
          <w:p w14:paraId="29092907" w14:textId="77777777" w:rsidR="00332BC7" w:rsidRPr="006F6C31" w:rsidRDefault="00332BC7" w:rsidP="000B319C">
            <w:pPr>
              <w:spacing w:after="0" w:line="240" w:lineRule="auto"/>
              <w:rPr>
                <w:rFonts w:ascii="Times New Roman" w:hAnsi="Times New Roman"/>
                <w:sz w:val="22"/>
                <w:szCs w:val="22"/>
              </w:rPr>
            </w:pPr>
            <w:r w:rsidRPr="006F6C31">
              <w:rPr>
                <w:rFonts w:ascii="Times New Roman" w:hAnsi="Times New Roman"/>
                <w:sz w:val="22"/>
                <w:szCs w:val="22"/>
              </w:rPr>
              <w:t>_________ [указывается специальность / стаж / образование / иные параметры квалификации персонала] – не менее __ чел;</w:t>
            </w:r>
          </w:p>
          <w:p w14:paraId="5F77AA43" w14:textId="77777777" w:rsidR="00332BC7" w:rsidRPr="006F6C31" w:rsidRDefault="00332BC7" w:rsidP="000B319C">
            <w:pPr>
              <w:spacing w:after="0" w:line="240" w:lineRule="auto"/>
              <w:rPr>
                <w:rFonts w:ascii="Times New Roman" w:hAnsi="Times New Roman"/>
                <w:sz w:val="22"/>
                <w:szCs w:val="22"/>
              </w:rPr>
            </w:pPr>
            <w:r w:rsidRPr="006F6C31">
              <w:rPr>
                <w:rFonts w:ascii="Times New Roman" w:hAnsi="Times New Roman"/>
                <w:sz w:val="22"/>
                <w:szCs w:val="22"/>
              </w:rPr>
              <w:t>…</w:t>
            </w:r>
          </w:p>
          <w:p w14:paraId="0CCBB970" w14:textId="7F9EF1DE" w:rsidR="00332BC7" w:rsidRPr="001E6521" w:rsidRDefault="00332BC7" w:rsidP="000B319C">
            <w:pPr>
              <w:spacing w:after="0" w:line="240" w:lineRule="auto"/>
              <w:rPr>
                <w:rFonts w:ascii="Times New Roman" w:hAnsi="Times New Roman"/>
                <w:sz w:val="22"/>
                <w:szCs w:val="22"/>
              </w:rPr>
            </w:pPr>
            <w:r w:rsidRPr="006F6C31">
              <w:rPr>
                <w:rFonts w:ascii="Times New Roman" w:hAnsi="Times New Roman"/>
                <w:sz w:val="22"/>
                <w:szCs w:val="22"/>
              </w:rPr>
              <w:t>[указываются измеряемые требования к количеству и/или квалификации кадровых ресурсов участника закупки]</w:t>
            </w:r>
          </w:p>
        </w:tc>
        <w:tc>
          <w:tcPr>
            <w:tcW w:w="4253" w:type="dxa"/>
          </w:tcPr>
          <w:p w14:paraId="7E95C324" w14:textId="5D71D84F"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Справка о кадровых ресурсах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_Ref55336398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927518">
              <w:rPr>
                <w:rFonts w:ascii="Times New Roman" w:hAnsi="Times New Roman"/>
                <w:sz w:val="22"/>
                <w:szCs w:val="22"/>
              </w:rPr>
              <w:t>6.3</w:t>
            </w:r>
            <w:r w:rsidRPr="001E6521">
              <w:rPr>
                <w:rFonts w:ascii="Times New Roman" w:hAnsi="Times New Roman"/>
                <w:sz w:val="22"/>
                <w:szCs w:val="22"/>
              </w:rPr>
              <w:fldChar w:fldCharType="end"/>
            </w:r>
            <w:r w:rsidRPr="001E6521">
              <w:rPr>
                <w:rFonts w:ascii="Times New Roman" w:hAnsi="Times New Roman"/>
                <w:sz w:val="22"/>
                <w:szCs w:val="22"/>
              </w:rPr>
              <w:t>), включая обязательные приложения к ней:</w:t>
            </w:r>
          </w:p>
          <w:p w14:paraId="526C4AE4" w14:textId="775B9131" w:rsidR="00332BC7" w:rsidRPr="001E6521" w:rsidRDefault="00332BC7" w:rsidP="000B319C">
            <w:pPr>
              <w:spacing w:after="0" w:line="240" w:lineRule="auto"/>
              <w:rPr>
                <w:rFonts w:ascii="Times New Roman" w:hAnsi="Times New Roman"/>
                <w:sz w:val="22"/>
                <w:szCs w:val="22"/>
              </w:rPr>
            </w:pPr>
            <w:r w:rsidRPr="006F6C31">
              <w:rPr>
                <w:rFonts w:ascii="Times New Roman" w:hAnsi="Times New Roman"/>
                <w:sz w:val="22"/>
                <w:szCs w:val="22"/>
              </w:rPr>
              <w:t>_______________________________ [указываются дополнительные документы, требуемые для подтверждения соответствия данному требованию, в зависимости от специфики закупаемой продукции, н-р: копии трудовых книжек, дипломы, квалификационные аттестаты]</w:t>
            </w:r>
          </w:p>
          <w:p w14:paraId="70689453" w14:textId="38E9A149" w:rsidR="00332BC7" w:rsidRPr="001E6521" w:rsidRDefault="00332BC7" w:rsidP="000B319C">
            <w:pPr>
              <w:spacing w:after="0" w:line="240" w:lineRule="auto"/>
              <w:rPr>
                <w:rFonts w:ascii="Times New Roman" w:hAnsi="Times New Roman"/>
                <w:sz w:val="22"/>
                <w:szCs w:val="22"/>
              </w:rPr>
            </w:pPr>
          </w:p>
        </w:tc>
      </w:tr>
      <w:tr w:rsidR="00332BC7" w:rsidRPr="001E6521" w14:paraId="1B77078C" w14:textId="77777777" w:rsidTr="005734BD">
        <w:trPr>
          <w:trHeight w:val="57"/>
        </w:trPr>
        <w:tc>
          <w:tcPr>
            <w:tcW w:w="567" w:type="dxa"/>
            <w:shd w:val="clear" w:color="auto" w:fill="auto"/>
          </w:tcPr>
          <w:p w14:paraId="1BEB4928" w14:textId="77777777" w:rsidR="00332BC7" w:rsidRPr="007B3C5E" w:rsidRDefault="00332BC7" w:rsidP="00505DD4">
            <w:pPr>
              <w:pStyle w:val="af5"/>
              <w:numPr>
                <w:ilvl w:val="0"/>
                <w:numId w:val="24"/>
              </w:numPr>
              <w:spacing w:after="0" w:line="240" w:lineRule="auto"/>
              <w:ind w:left="0" w:firstLine="85"/>
              <w:jc w:val="center"/>
              <w:rPr>
                <w:rFonts w:ascii="Times New Roman" w:hAnsi="Times New Roman"/>
                <w:sz w:val="22"/>
                <w:szCs w:val="22"/>
              </w:rPr>
            </w:pPr>
            <w:bookmarkStart w:id="452" w:name="_Ref418276503"/>
          </w:p>
        </w:tc>
        <w:bookmarkEnd w:id="452"/>
        <w:tc>
          <w:tcPr>
            <w:tcW w:w="4252" w:type="dxa"/>
            <w:shd w:val="clear" w:color="auto" w:fill="auto"/>
          </w:tcPr>
          <w:p w14:paraId="77F252F5" w14:textId="5318D328" w:rsidR="00332BC7" w:rsidRPr="001E6521" w:rsidRDefault="00332BC7" w:rsidP="006F6C31">
            <w:pPr>
              <w:spacing w:after="0" w:line="240" w:lineRule="auto"/>
              <w:rPr>
                <w:rFonts w:ascii="Times New Roman" w:hAnsi="Times New Roman"/>
                <w:sz w:val="22"/>
                <w:szCs w:val="22"/>
              </w:rPr>
            </w:pPr>
            <w:r w:rsidRPr="001E6521">
              <w:rPr>
                <w:rFonts w:ascii="Times New Roman" w:hAnsi="Times New Roman"/>
                <w:sz w:val="22"/>
                <w:szCs w:val="22"/>
              </w:rPr>
              <w:t>Наличие финансовых ресурсов, необходимых для исполнения обязательств по договору</w:t>
            </w:r>
            <w:r w:rsidR="006F6C31">
              <w:rPr>
                <w:rFonts w:ascii="Times New Roman" w:hAnsi="Times New Roman"/>
                <w:sz w:val="22"/>
                <w:szCs w:val="22"/>
              </w:rPr>
              <w:t>.</w:t>
            </w:r>
          </w:p>
          <w:p w14:paraId="52886F7F" w14:textId="77777777" w:rsidR="00332BC7" w:rsidRPr="001E6521" w:rsidRDefault="00332BC7" w:rsidP="000B319C">
            <w:pPr>
              <w:spacing w:after="0" w:line="240" w:lineRule="auto"/>
              <w:rPr>
                <w:rFonts w:ascii="Times New Roman" w:hAnsi="Times New Roman"/>
                <w:sz w:val="22"/>
                <w:szCs w:val="22"/>
              </w:rPr>
            </w:pPr>
          </w:p>
        </w:tc>
        <w:tc>
          <w:tcPr>
            <w:tcW w:w="4253" w:type="dxa"/>
          </w:tcPr>
          <w:p w14:paraId="67A68CC1" w14:textId="07EDD74C" w:rsidR="00332BC7" w:rsidRPr="001E6521" w:rsidRDefault="00332BC7" w:rsidP="000B319C">
            <w:pPr>
              <w:spacing w:after="0" w:line="240" w:lineRule="auto"/>
              <w:rPr>
                <w:rFonts w:ascii="Times New Roman" w:hAnsi="Times New Roman"/>
                <w:sz w:val="22"/>
                <w:szCs w:val="22"/>
              </w:rPr>
            </w:pPr>
            <w:r w:rsidRPr="001E6521">
              <w:rPr>
                <w:rFonts w:ascii="Times New Roman" w:hAnsi="Times New Roman"/>
                <w:sz w:val="22"/>
                <w:szCs w:val="22"/>
              </w:rPr>
              <w:t>Копии финансовой отчетности: «Бухгалтерский баланс» по форме, установленной Приказом Минфина России от 02.07.2010 № 66н (форма ОКУД 0710001) и «Отчет о финансовых результатах» по форме, установленной Приказом Минфина России от 02.07.2010 № 66н (форма ОКУД 0710002)</w:t>
            </w:r>
          </w:p>
          <w:p w14:paraId="557598E2" w14:textId="587BD193" w:rsidR="00332BC7" w:rsidRPr="001E6521" w:rsidRDefault="00332BC7" w:rsidP="000B319C">
            <w:pPr>
              <w:spacing w:after="0" w:line="240" w:lineRule="auto"/>
              <w:rPr>
                <w:rFonts w:ascii="Times New Roman" w:hAnsi="Times New Roman"/>
                <w:sz w:val="22"/>
                <w:szCs w:val="22"/>
                <w:highlight w:val="yellow"/>
              </w:rPr>
            </w:pPr>
          </w:p>
        </w:tc>
      </w:tr>
      <w:tr w:rsidR="001A35FA" w:rsidRPr="001E6521" w14:paraId="69698534" w14:textId="77777777" w:rsidTr="005734BD">
        <w:trPr>
          <w:trHeight w:val="57"/>
        </w:trPr>
        <w:tc>
          <w:tcPr>
            <w:tcW w:w="9072" w:type="dxa"/>
            <w:gridSpan w:val="3"/>
            <w:shd w:val="clear" w:color="auto" w:fill="auto"/>
          </w:tcPr>
          <w:p w14:paraId="05856467" w14:textId="562E27C1" w:rsidR="001A35FA" w:rsidRPr="007B3C5E" w:rsidRDefault="00A60121" w:rsidP="00A60121">
            <w:pPr>
              <w:pStyle w:val="af5"/>
              <w:spacing w:after="0" w:line="240" w:lineRule="auto"/>
              <w:ind w:left="85"/>
              <w:jc w:val="center"/>
              <w:rPr>
                <w:rFonts w:ascii="Times New Roman" w:hAnsi="Times New Roman"/>
                <w:sz w:val="22"/>
                <w:szCs w:val="22"/>
              </w:rPr>
            </w:pPr>
            <w:r w:rsidRPr="005E50CC">
              <w:rPr>
                <w:rFonts w:ascii="Times New Roman" w:hAnsi="Times New Roman"/>
                <w:sz w:val="22"/>
                <w:szCs w:val="22"/>
              </w:rPr>
              <w:t>Т</w:t>
            </w:r>
            <w:r w:rsidR="001A35FA" w:rsidRPr="005E50CC">
              <w:rPr>
                <w:rFonts w:ascii="Times New Roman" w:hAnsi="Times New Roman"/>
                <w:sz w:val="22"/>
                <w:szCs w:val="22"/>
              </w:rPr>
              <w:t xml:space="preserve">ребования </w:t>
            </w:r>
            <w:r w:rsidR="001A35FA" w:rsidRPr="007B3C5E">
              <w:rPr>
                <w:rFonts w:ascii="Times New Roman" w:hAnsi="Times New Roman"/>
                <w:sz w:val="22"/>
                <w:szCs w:val="22"/>
              </w:rPr>
              <w:t>к составу заявки на участие в закупке</w:t>
            </w:r>
          </w:p>
        </w:tc>
      </w:tr>
      <w:tr w:rsidR="001A35FA" w:rsidRPr="001E6521" w14:paraId="1D0C579A" w14:textId="77777777" w:rsidTr="005734BD">
        <w:trPr>
          <w:trHeight w:val="57"/>
        </w:trPr>
        <w:tc>
          <w:tcPr>
            <w:tcW w:w="567" w:type="dxa"/>
            <w:shd w:val="clear" w:color="auto" w:fill="auto"/>
          </w:tcPr>
          <w:p w14:paraId="57653235"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2B775BE0" w14:textId="35AFEEF2" w:rsidR="001A35FA" w:rsidRPr="001E6521" w:rsidRDefault="001A35FA" w:rsidP="000B319C">
            <w:pPr>
              <w:spacing w:after="0" w:line="240" w:lineRule="auto"/>
              <w:rPr>
                <w:rFonts w:ascii="Times New Roman" w:hAnsi="Times New Roman"/>
                <w:sz w:val="22"/>
                <w:szCs w:val="22"/>
              </w:rPr>
            </w:pP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927518" w:rsidRPr="00927518">
              <w:rPr>
                <w:rFonts w:ascii="Times New Roman" w:hAnsi="Times New Roman"/>
                <w:sz w:val="22"/>
                <w:szCs w:val="22"/>
              </w:rPr>
              <w:t>(Форма 1) Письмо о подаче заявки</w:t>
            </w:r>
            <w:r w:rsidRPr="001E6521">
              <w:rPr>
                <w:rFonts w:ascii="Times New Roman" w:hAnsi="Times New Roman"/>
                <w:sz w:val="22"/>
                <w:szCs w:val="22"/>
              </w:rPr>
              <w:fldChar w:fldCharType="end"/>
            </w:r>
            <w:r w:rsidRPr="001E6521">
              <w:rPr>
                <w:rFonts w:ascii="Times New Roman" w:hAnsi="Times New Roman"/>
                <w:sz w:val="22"/>
                <w:szCs w:val="22"/>
              </w:rPr>
              <w:t xml:space="preserve"> по форме, установленной в подразделе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_Ref55336310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927518">
              <w:rPr>
                <w:rFonts w:ascii="Times New Roman" w:hAnsi="Times New Roman"/>
                <w:sz w:val="22"/>
                <w:szCs w:val="22"/>
              </w:rPr>
              <w:t>6.1</w:t>
            </w:r>
            <w:r w:rsidRPr="001E6521">
              <w:rPr>
                <w:rFonts w:ascii="Times New Roman" w:hAnsi="Times New Roman"/>
                <w:sz w:val="22"/>
                <w:szCs w:val="22"/>
              </w:rPr>
              <w:fldChar w:fldCharType="end"/>
            </w:r>
            <w:r w:rsidRPr="001E6521">
              <w:rPr>
                <w:rFonts w:ascii="Times New Roman" w:hAnsi="Times New Roman"/>
                <w:sz w:val="22"/>
                <w:szCs w:val="22"/>
              </w:rPr>
              <w:t>;</w:t>
            </w:r>
          </w:p>
        </w:tc>
      </w:tr>
      <w:tr w:rsidR="001A35FA" w:rsidRPr="001E6521" w14:paraId="4A61CBC2" w14:textId="77777777" w:rsidTr="005734BD">
        <w:trPr>
          <w:trHeight w:val="57"/>
        </w:trPr>
        <w:tc>
          <w:tcPr>
            <w:tcW w:w="567" w:type="dxa"/>
            <w:shd w:val="clear" w:color="auto" w:fill="auto"/>
          </w:tcPr>
          <w:p w14:paraId="0078196A"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6459215D" w14:textId="2AF65A92" w:rsidR="001A35FA" w:rsidRPr="00613F17" w:rsidRDefault="001A35FA" w:rsidP="000B319C">
            <w:pPr>
              <w:spacing w:after="0" w:line="240" w:lineRule="auto"/>
              <w:rPr>
                <w:rFonts w:ascii="Times New Roman" w:hAnsi="Times New Roman"/>
                <w:sz w:val="22"/>
                <w:szCs w:val="22"/>
              </w:rPr>
            </w:pPr>
            <w:r w:rsidRPr="00613F17">
              <w:rPr>
                <w:rFonts w:ascii="Times New Roman" w:hAnsi="Times New Roman"/>
                <w:sz w:val="22"/>
                <w:szCs w:val="22"/>
              </w:rPr>
              <w:fldChar w:fldCharType="begin"/>
            </w:r>
            <w:r w:rsidRPr="00613F17">
              <w:rPr>
                <w:rFonts w:ascii="Times New Roman" w:hAnsi="Times New Roman"/>
                <w:sz w:val="22"/>
                <w:szCs w:val="22"/>
              </w:rPr>
              <w:instrText xml:space="preserve"> REF _Ref314250951 \h  \* MERGEFORMAT </w:instrText>
            </w:r>
            <w:r w:rsidRPr="00613F17">
              <w:rPr>
                <w:rFonts w:ascii="Times New Roman" w:hAnsi="Times New Roman"/>
                <w:sz w:val="22"/>
                <w:szCs w:val="22"/>
              </w:rPr>
            </w:r>
            <w:r w:rsidRPr="00613F17">
              <w:rPr>
                <w:rFonts w:ascii="Times New Roman" w:hAnsi="Times New Roman"/>
                <w:sz w:val="22"/>
                <w:szCs w:val="22"/>
              </w:rPr>
              <w:fldChar w:fldCharType="separate"/>
            </w:r>
            <w:r w:rsidR="00927518" w:rsidRPr="00927518">
              <w:rPr>
                <w:rFonts w:ascii="Times New Roman" w:hAnsi="Times New Roman"/>
                <w:sz w:val="22"/>
                <w:szCs w:val="22"/>
              </w:rPr>
              <w:t>(Форма) Технико-коммерческое предложение</w:t>
            </w:r>
            <w:r w:rsidRPr="00613F17">
              <w:rPr>
                <w:rFonts w:ascii="Times New Roman" w:hAnsi="Times New Roman"/>
                <w:sz w:val="22"/>
                <w:szCs w:val="22"/>
              </w:rPr>
              <w:fldChar w:fldCharType="end"/>
            </w:r>
            <w:r w:rsidRPr="00613F17">
              <w:rPr>
                <w:rFonts w:ascii="Times New Roman" w:hAnsi="Times New Roman"/>
                <w:sz w:val="22"/>
                <w:szCs w:val="22"/>
              </w:rPr>
              <w:t xml:space="preserve"> по форме, установленной в подразделе </w:t>
            </w:r>
            <w:r w:rsidRPr="00613F17">
              <w:rPr>
                <w:rFonts w:ascii="Times New Roman" w:hAnsi="Times New Roman"/>
                <w:sz w:val="22"/>
                <w:szCs w:val="22"/>
              </w:rPr>
              <w:fldChar w:fldCharType="begin"/>
            </w:r>
            <w:r w:rsidRPr="00613F17">
              <w:rPr>
                <w:rFonts w:ascii="Times New Roman" w:hAnsi="Times New Roman"/>
                <w:sz w:val="22"/>
                <w:szCs w:val="22"/>
              </w:rPr>
              <w:instrText xml:space="preserve"> REF _Ref314250951 \r \h  \* MERGEFORMAT </w:instrText>
            </w:r>
            <w:r w:rsidRPr="00613F17">
              <w:rPr>
                <w:rFonts w:ascii="Times New Roman" w:hAnsi="Times New Roman"/>
                <w:sz w:val="22"/>
                <w:szCs w:val="22"/>
              </w:rPr>
            </w:r>
            <w:r w:rsidRPr="00613F17">
              <w:rPr>
                <w:rFonts w:ascii="Times New Roman" w:hAnsi="Times New Roman"/>
                <w:sz w:val="22"/>
                <w:szCs w:val="22"/>
              </w:rPr>
              <w:fldChar w:fldCharType="separate"/>
            </w:r>
            <w:r w:rsidR="00927518">
              <w:rPr>
                <w:rFonts w:ascii="Times New Roman" w:hAnsi="Times New Roman"/>
                <w:sz w:val="22"/>
                <w:szCs w:val="22"/>
              </w:rPr>
              <w:t>6.2</w:t>
            </w:r>
            <w:r w:rsidRPr="00613F17">
              <w:rPr>
                <w:rFonts w:ascii="Times New Roman" w:hAnsi="Times New Roman"/>
                <w:sz w:val="22"/>
                <w:szCs w:val="22"/>
              </w:rPr>
              <w:fldChar w:fldCharType="end"/>
            </w:r>
            <w:r w:rsidRPr="00613F17">
              <w:rPr>
                <w:rFonts w:ascii="Times New Roman" w:hAnsi="Times New Roman"/>
                <w:sz w:val="22"/>
                <w:szCs w:val="22"/>
              </w:rPr>
              <w:t>;</w:t>
            </w:r>
          </w:p>
        </w:tc>
      </w:tr>
      <w:tr w:rsidR="001A35FA" w:rsidRPr="001E6521" w14:paraId="421355BD" w14:textId="77777777" w:rsidTr="005734BD">
        <w:trPr>
          <w:trHeight w:val="57"/>
        </w:trPr>
        <w:tc>
          <w:tcPr>
            <w:tcW w:w="567" w:type="dxa"/>
            <w:shd w:val="clear" w:color="auto" w:fill="auto"/>
          </w:tcPr>
          <w:p w14:paraId="048AD28A"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28683DB0" w14:textId="29BC685C" w:rsidR="001A35FA" w:rsidRPr="001E6521" w:rsidRDefault="001A35FA" w:rsidP="000B319C">
            <w:pPr>
              <w:spacing w:after="0" w:line="240" w:lineRule="auto"/>
              <w:rPr>
                <w:rFonts w:ascii="Times New Roman" w:hAnsi="Times New Roman"/>
                <w:sz w:val="22"/>
                <w:szCs w:val="22"/>
              </w:rPr>
            </w:pPr>
            <w:proofErr w:type="gramStart"/>
            <w:r w:rsidRPr="001E6521">
              <w:rPr>
                <w:rFonts w:ascii="Times New Roman" w:hAnsi="Times New Roman"/>
                <w:sz w:val="22"/>
                <w:szCs w:val="22"/>
              </w:rPr>
              <w:t>Полученная не ранее чем за 30 (тридцать) дней до дня официального размещения извещения посредством электронного официального сервиса Федеральной налоговой службы выписка из единого государственного реестра юридических лиц или копия такой выписки (для юридических лиц), полученная не ранее чем за 30 (тридцать) дней до дня официального размещения извещения посредством электронного официального сервиса Федеральной налоговой службы выписка из единого государственного реестра индивидуальных</w:t>
            </w:r>
            <w:proofErr w:type="gramEnd"/>
            <w:r w:rsidRPr="001E6521">
              <w:rPr>
                <w:rFonts w:ascii="Times New Roman" w:hAnsi="Times New Roman"/>
                <w:sz w:val="22"/>
                <w:szCs w:val="22"/>
              </w:rPr>
              <w:t xml:space="preserve"> предпринимателей или нотариально заверенная копия такой выписки (для индивидуальных предпринимателей); копии документов, удостоверяющих личность (для иных физических лиц); копия надлежащим образом заверенного перевода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tc>
      </w:tr>
      <w:tr w:rsidR="001A35FA" w:rsidRPr="001E6521" w14:paraId="0104DDAA" w14:textId="77777777" w:rsidTr="005734BD">
        <w:trPr>
          <w:trHeight w:val="57"/>
        </w:trPr>
        <w:tc>
          <w:tcPr>
            <w:tcW w:w="567" w:type="dxa"/>
            <w:shd w:val="clear" w:color="auto" w:fill="auto"/>
          </w:tcPr>
          <w:p w14:paraId="28DF7B68"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057BFF7C" w14:textId="762BD865" w:rsidR="001A35FA" w:rsidRPr="001E6521" w:rsidRDefault="001A35FA" w:rsidP="000B319C">
            <w:pPr>
              <w:spacing w:after="0" w:line="240" w:lineRule="auto"/>
              <w:rPr>
                <w:rFonts w:ascii="Times New Roman" w:hAnsi="Times New Roman"/>
                <w:sz w:val="22"/>
                <w:szCs w:val="22"/>
              </w:rPr>
            </w:pPr>
            <w:r w:rsidRPr="001E6521">
              <w:rPr>
                <w:rFonts w:ascii="Times New Roman" w:hAnsi="Times New Roman"/>
                <w:sz w:val="22"/>
                <w:szCs w:val="22"/>
              </w:rPr>
              <w:t>Копии учредительных документов в действующей редакции (для участника закупки – юридического лица);</w:t>
            </w:r>
          </w:p>
        </w:tc>
      </w:tr>
      <w:tr w:rsidR="001A35FA" w:rsidRPr="001E6521" w14:paraId="7A0F4FBB" w14:textId="77777777" w:rsidTr="005734BD">
        <w:trPr>
          <w:trHeight w:val="57"/>
        </w:trPr>
        <w:tc>
          <w:tcPr>
            <w:tcW w:w="567" w:type="dxa"/>
            <w:shd w:val="clear" w:color="auto" w:fill="auto"/>
          </w:tcPr>
          <w:p w14:paraId="1D68C27B"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446F39F5" w14:textId="5CB7A568" w:rsidR="001A35FA" w:rsidRPr="001E6521" w:rsidRDefault="001A35FA" w:rsidP="00613F17">
            <w:pPr>
              <w:spacing w:after="0" w:line="240" w:lineRule="auto"/>
              <w:rPr>
                <w:rFonts w:ascii="Times New Roman" w:hAnsi="Times New Roman"/>
                <w:sz w:val="22"/>
                <w:szCs w:val="22"/>
              </w:rPr>
            </w:pPr>
            <w:proofErr w:type="gramStart"/>
            <w:r w:rsidRPr="001E6521">
              <w:rPr>
                <w:rFonts w:ascii="Times New Roman" w:hAnsi="Times New Roman"/>
                <w:sz w:val="22"/>
                <w:szCs w:val="22"/>
              </w:rPr>
              <w:t>Копия документа, подтверждающего полномочия лица на осуществление действий от имени участника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(далее – руководитель) обладает правом действовать от имени участника закупки без доверенности.</w:t>
            </w:r>
            <w:proofErr w:type="gramEnd"/>
            <w:r w:rsidRPr="001E6521">
              <w:rPr>
                <w:rFonts w:ascii="Times New Roman" w:hAnsi="Times New Roman"/>
                <w:sz w:val="22"/>
                <w:szCs w:val="22"/>
              </w:rPr>
              <w:t xml:space="preserve"> В случае если от имени участника закупки действует иное лицо, заявка должна содержать также копию доверенности на осуществление действий от имени участника закупки (подраздел </w:t>
            </w:r>
            <w:r w:rsidRPr="001E6521">
              <w:rPr>
                <w:rFonts w:ascii="Times New Roman" w:hAnsi="Times New Roman"/>
                <w:sz w:val="22"/>
                <w:szCs w:val="22"/>
              </w:rPr>
              <w:fldChar w:fldCharType="begin"/>
            </w:r>
            <w:r w:rsidRPr="001E6521">
              <w:rPr>
                <w:rFonts w:ascii="Times New Roman" w:hAnsi="Times New Roman"/>
                <w:sz w:val="22"/>
                <w:szCs w:val="22"/>
              </w:rPr>
              <w:instrText xml:space="preserve"> REF _Ref535192424 \r \h  \* MERGEFORMAT </w:instrText>
            </w:r>
            <w:r w:rsidRPr="001E6521">
              <w:rPr>
                <w:rFonts w:ascii="Times New Roman" w:hAnsi="Times New Roman"/>
                <w:sz w:val="22"/>
                <w:szCs w:val="22"/>
              </w:rPr>
            </w:r>
            <w:r w:rsidRPr="001E6521">
              <w:rPr>
                <w:rFonts w:ascii="Times New Roman" w:hAnsi="Times New Roman"/>
                <w:sz w:val="22"/>
                <w:szCs w:val="22"/>
              </w:rPr>
              <w:fldChar w:fldCharType="separate"/>
            </w:r>
            <w:r w:rsidR="00927518">
              <w:rPr>
                <w:rFonts w:ascii="Times New Roman" w:hAnsi="Times New Roman"/>
                <w:sz w:val="22"/>
                <w:szCs w:val="22"/>
              </w:rPr>
              <w:t>6.4.2(1)</w:t>
            </w:r>
            <w:r w:rsidRPr="001E6521">
              <w:rPr>
                <w:rFonts w:ascii="Times New Roman" w:hAnsi="Times New Roman"/>
                <w:sz w:val="22"/>
                <w:szCs w:val="22"/>
              </w:rPr>
              <w:fldChar w:fldCharType="end"/>
            </w:r>
            <w:r w:rsidRPr="001E6521">
              <w:rPr>
                <w:rFonts w:ascii="Times New Roman" w:hAnsi="Times New Roman"/>
                <w:sz w:val="22"/>
                <w:szCs w:val="22"/>
              </w:rPr>
              <w:t>), оформленную в соответствии с законодательством. В случае</w:t>
            </w:r>
            <w:proofErr w:type="gramStart"/>
            <w:r w:rsidRPr="001E6521">
              <w:rPr>
                <w:rFonts w:ascii="Times New Roman" w:hAnsi="Times New Roman"/>
                <w:sz w:val="22"/>
                <w:szCs w:val="22"/>
              </w:rPr>
              <w:t>,</w:t>
            </w:r>
            <w:proofErr w:type="gramEnd"/>
            <w:r w:rsidRPr="001E6521">
              <w:rPr>
                <w:rFonts w:ascii="Times New Roman" w:hAnsi="Times New Roman"/>
                <w:sz w:val="22"/>
                <w:szCs w:val="22"/>
              </w:rPr>
              <w:t xml:space="preserve"> если указанная доверенность подписана лицом, уполномоченным руководителем, заявка должна содержать также копию документа, подтверждающего полномочия такого лица;</w:t>
            </w:r>
          </w:p>
        </w:tc>
      </w:tr>
      <w:tr w:rsidR="001A35FA" w:rsidRPr="001E6521" w14:paraId="0ABBEF0B" w14:textId="77777777" w:rsidTr="005734BD">
        <w:trPr>
          <w:trHeight w:val="57"/>
        </w:trPr>
        <w:tc>
          <w:tcPr>
            <w:tcW w:w="567" w:type="dxa"/>
            <w:shd w:val="clear" w:color="auto" w:fill="auto"/>
          </w:tcPr>
          <w:p w14:paraId="40ED5E08" w14:textId="77777777" w:rsidR="001A35FA" w:rsidRPr="007B3C5E" w:rsidRDefault="001A35F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046545A1" w14:textId="2D94D027" w:rsidR="001A35FA" w:rsidRPr="00682ABA" w:rsidRDefault="001A35FA" w:rsidP="000B319C">
            <w:pPr>
              <w:spacing w:after="0" w:line="240" w:lineRule="auto"/>
              <w:rPr>
                <w:rFonts w:ascii="Times New Roman" w:hAnsi="Times New Roman"/>
                <w:sz w:val="22"/>
                <w:szCs w:val="22"/>
              </w:rPr>
            </w:pPr>
            <w:proofErr w:type="gramStart"/>
            <w:r w:rsidRPr="00682ABA">
              <w:rPr>
                <w:rFonts w:ascii="Times New Roman" w:hAnsi="Times New Roman"/>
                <w:sz w:val="22"/>
                <w:szCs w:val="22"/>
              </w:rPr>
              <w:t>Декларация участника закупки (для юридических лиц) о том, что ему не требуется представление решения об одобрении или о совершении крупной сделки (в составе формы Письма</w:t>
            </w:r>
            <w:r w:rsidR="00DD5335" w:rsidRPr="00682ABA">
              <w:rPr>
                <w:rFonts w:ascii="Times New Roman" w:hAnsi="Times New Roman"/>
                <w:sz w:val="22"/>
                <w:szCs w:val="22"/>
              </w:rPr>
              <w:t xml:space="preserve"> о подаче</w:t>
            </w:r>
            <w:r w:rsidRPr="00682ABA">
              <w:rPr>
                <w:rFonts w:ascii="Times New Roman" w:hAnsi="Times New Roman"/>
                <w:sz w:val="22"/>
                <w:szCs w:val="22"/>
              </w:rPr>
              <w:t xml:space="preserve"> заявки – подраздел </w:t>
            </w:r>
            <w:r w:rsidRPr="00682ABA">
              <w:rPr>
                <w:rFonts w:ascii="Times New Roman" w:hAnsi="Times New Roman"/>
                <w:sz w:val="22"/>
                <w:szCs w:val="22"/>
              </w:rPr>
              <w:fldChar w:fldCharType="begin"/>
            </w:r>
            <w:r w:rsidRPr="00682ABA">
              <w:rPr>
                <w:rFonts w:ascii="Times New Roman" w:hAnsi="Times New Roman"/>
                <w:sz w:val="22"/>
                <w:szCs w:val="22"/>
              </w:rPr>
              <w:instrText xml:space="preserve"> REF _Ref55336310 \r \h  \* MERGEFORMAT </w:instrText>
            </w:r>
            <w:r w:rsidRPr="00682ABA">
              <w:rPr>
                <w:rFonts w:ascii="Times New Roman" w:hAnsi="Times New Roman"/>
                <w:sz w:val="22"/>
                <w:szCs w:val="22"/>
              </w:rPr>
            </w:r>
            <w:r w:rsidRPr="00682ABA">
              <w:rPr>
                <w:rFonts w:ascii="Times New Roman" w:hAnsi="Times New Roman"/>
                <w:sz w:val="22"/>
                <w:szCs w:val="22"/>
              </w:rPr>
              <w:fldChar w:fldCharType="separate"/>
            </w:r>
            <w:r w:rsidR="00927518">
              <w:rPr>
                <w:rFonts w:ascii="Times New Roman" w:hAnsi="Times New Roman"/>
                <w:sz w:val="22"/>
                <w:szCs w:val="22"/>
              </w:rPr>
              <w:t>6.1</w:t>
            </w:r>
            <w:r w:rsidRPr="00682ABA">
              <w:rPr>
                <w:rFonts w:ascii="Times New Roman" w:hAnsi="Times New Roman"/>
                <w:sz w:val="22"/>
                <w:szCs w:val="22"/>
              </w:rPr>
              <w:fldChar w:fldCharType="end"/>
            </w:r>
            <w:r w:rsidRPr="00682ABA">
              <w:rPr>
                <w:rFonts w:ascii="Times New Roman" w:hAnsi="Times New Roman"/>
                <w:sz w:val="22"/>
                <w:szCs w:val="22"/>
              </w:rPr>
              <w:t>), либо копия такого решения об одобрении или о совершении крупной сделки, если требование о необходимости наличия такого решения для совершения крупной сделки установлено законодательством, учредительными документами юридического лица и если</w:t>
            </w:r>
            <w:proofErr w:type="gramEnd"/>
            <w:r w:rsidRPr="00682ABA">
              <w:rPr>
                <w:rFonts w:ascii="Times New Roman" w:hAnsi="Times New Roman"/>
                <w:sz w:val="22"/>
                <w:szCs w:val="22"/>
              </w:rPr>
              <w:t xml:space="preserve"> для участника закупки заключение договора или предоставление обеспечения заявки, обеспечения договора являются крупной сделкой.</w:t>
            </w:r>
          </w:p>
          <w:p w14:paraId="5CA03FC9" w14:textId="3C2CE56A" w:rsidR="001A35FA" w:rsidRPr="00682ABA" w:rsidRDefault="001A35FA" w:rsidP="000B319C">
            <w:pPr>
              <w:spacing w:after="0" w:line="240" w:lineRule="auto"/>
              <w:rPr>
                <w:rFonts w:ascii="Times New Roman" w:hAnsi="Times New Roman"/>
                <w:sz w:val="22"/>
                <w:szCs w:val="22"/>
              </w:rPr>
            </w:pPr>
            <w:r w:rsidRPr="00682ABA">
              <w:rPr>
                <w:rFonts w:ascii="Times New Roman" w:hAnsi="Times New Roman"/>
                <w:sz w:val="22"/>
                <w:szCs w:val="22"/>
              </w:rPr>
              <w:t xml:space="preserve">В случае, если получение указанного решения до окончания срока подачи </w:t>
            </w:r>
            <w:proofErr w:type="gramStart"/>
            <w:r w:rsidRPr="00682ABA">
              <w:rPr>
                <w:rFonts w:ascii="Times New Roman" w:hAnsi="Times New Roman"/>
                <w:sz w:val="22"/>
                <w:szCs w:val="22"/>
              </w:rPr>
              <w:t>заявок</w:t>
            </w:r>
            <w:proofErr w:type="gramEnd"/>
            <w:r w:rsidRPr="00682ABA">
              <w:rPr>
                <w:rFonts w:ascii="Times New Roman" w:hAnsi="Times New Roman"/>
                <w:sz w:val="22"/>
                <w:szCs w:val="22"/>
              </w:rPr>
              <w:t xml:space="preserve"> невозможно в силу необходимости соблюдения установленного законодательством и учредительными документами участника закупки порядка созыва заседания органа, к компетенции которого относится вопрос об одобрении или о совершении крупных сделок, участник закупки обязан предоставить письмо, содержащее обязательство о предоставлении вышеуказанного решения до момента заключения договора, в случае принятия ЗК решения о </w:t>
            </w:r>
            <w:proofErr w:type="gramStart"/>
            <w:r w:rsidRPr="00682ABA">
              <w:rPr>
                <w:rFonts w:ascii="Times New Roman" w:hAnsi="Times New Roman"/>
                <w:sz w:val="22"/>
                <w:szCs w:val="22"/>
              </w:rPr>
              <w:t>заключении</w:t>
            </w:r>
            <w:proofErr w:type="gramEnd"/>
            <w:r w:rsidRPr="00682ABA">
              <w:rPr>
                <w:rFonts w:ascii="Times New Roman" w:hAnsi="Times New Roman"/>
                <w:sz w:val="22"/>
                <w:szCs w:val="22"/>
              </w:rPr>
              <w:t xml:space="preserve"> договора с таким участником;</w:t>
            </w:r>
          </w:p>
        </w:tc>
      </w:tr>
      <w:tr w:rsidR="00682ABA" w:rsidRPr="001E6521" w14:paraId="22AF5461" w14:textId="77777777" w:rsidTr="005734BD">
        <w:trPr>
          <w:trHeight w:val="57"/>
        </w:trPr>
        <w:tc>
          <w:tcPr>
            <w:tcW w:w="567" w:type="dxa"/>
            <w:shd w:val="clear" w:color="auto" w:fill="auto"/>
          </w:tcPr>
          <w:p w14:paraId="6D7D3DD8" w14:textId="77777777" w:rsidR="00682ABA" w:rsidRPr="007B3C5E" w:rsidRDefault="00682ABA"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78BA6B32" w14:textId="489DAB90" w:rsidR="00682ABA" w:rsidRPr="00682ABA" w:rsidRDefault="00682ABA" w:rsidP="000B319C">
            <w:pPr>
              <w:spacing w:after="0" w:line="240" w:lineRule="auto"/>
              <w:rPr>
                <w:rFonts w:ascii="Times New Roman" w:hAnsi="Times New Roman"/>
                <w:sz w:val="22"/>
                <w:szCs w:val="22"/>
              </w:rPr>
            </w:pPr>
            <w:r w:rsidRPr="00682ABA">
              <w:rPr>
                <w:rFonts w:ascii="Times New Roman" w:hAnsi="Times New Roman"/>
                <w:sz w:val="22"/>
                <w:szCs w:val="22"/>
              </w:rPr>
              <w:t xml:space="preserve">Справка об исполнении налогоплательщиком обязанности об уплате налогов полученная не ранее чем за 30 (тридцать) дней до дня официального размещения извещения, </w:t>
            </w:r>
            <w:r w:rsidRPr="00682ABA">
              <w:rPr>
                <w:rFonts w:ascii="Times New Roman" w:eastAsia="Times New Roman" w:hAnsi="Times New Roman"/>
                <w:sz w:val="22"/>
                <w:szCs w:val="22"/>
              </w:rPr>
              <w:t>в виде электронного документа, подписанного усиленной квалифицированной электронной подписью.</w:t>
            </w:r>
          </w:p>
        </w:tc>
      </w:tr>
      <w:tr w:rsidR="00BC0A45" w:rsidRPr="001E6521" w14:paraId="766D20DC" w14:textId="77777777" w:rsidTr="005734BD">
        <w:trPr>
          <w:trHeight w:val="57"/>
        </w:trPr>
        <w:tc>
          <w:tcPr>
            <w:tcW w:w="567" w:type="dxa"/>
            <w:shd w:val="clear" w:color="auto" w:fill="auto"/>
          </w:tcPr>
          <w:p w14:paraId="11F64390" w14:textId="77777777" w:rsidR="00BC0A45" w:rsidRPr="007B3C5E" w:rsidRDefault="00BC0A45" w:rsidP="00505DD4">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shd w:val="clear" w:color="auto" w:fill="auto"/>
          </w:tcPr>
          <w:p w14:paraId="2F8AAF20" w14:textId="6A1A04D3" w:rsidR="00BC0A45" w:rsidRPr="00682ABA" w:rsidRDefault="00BC0A45" w:rsidP="000B319C">
            <w:pPr>
              <w:spacing w:after="0" w:line="240" w:lineRule="auto"/>
              <w:rPr>
                <w:rFonts w:ascii="Times New Roman" w:hAnsi="Times New Roman"/>
                <w:sz w:val="22"/>
                <w:szCs w:val="22"/>
              </w:rPr>
            </w:pPr>
            <w:r w:rsidRPr="00682ABA">
              <w:rPr>
                <w:rFonts w:ascii="Times New Roman" w:hAnsi="Times New Roman"/>
                <w:sz w:val="22"/>
                <w:szCs w:val="22"/>
              </w:rPr>
              <w:t>Бухгалтерский баланс</w:t>
            </w:r>
          </w:p>
        </w:tc>
      </w:tr>
      <w:tr w:rsidR="004431BF" w:rsidRPr="001E6521" w14:paraId="7367AD32" w14:textId="77777777" w:rsidTr="00BB0314">
        <w:trPr>
          <w:trHeight w:val="57"/>
        </w:trPr>
        <w:tc>
          <w:tcPr>
            <w:tcW w:w="567" w:type="dxa"/>
            <w:shd w:val="clear" w:color="auto" w:fill="auto"/>
          </w:tcPr>
          <w:p w14:paraId="4C949669" w14:textId="77777777" w:rsidR="004431BF" w:rsidRPr="007B3C5E" w:rsidRDefault="004431BF" w:rsidP="004431BF">
            <w:pPr>
              <w:pStyle w:val="af5"/>
              <w:numPr>
                <w:ilvl w:val="0"/>
                <w:numId w:val="24"/>
              </w:numPr>
              <w:spacing w:after="0" w:line="240" w:lineRule="auto"/>
              <w:ind w:left="0" w:firstLine="85"/>
              <w:jc w:val="center"/>
              <w:rPr>
                <w:rFonts w:ascii="Times New Roman" w:hAnsi="Times New Roman"/>
                <w:sz w:val="22"/>
                <w:szCs w:val="22"/>
              </w:rPr>
            </w:pPr>
          </w:p>
        </w:tc>
        <w:tc>
          <w:tcPr>
            <w:tcW w:w="8505" w:type="dxa"/>
            <w:gridSpan w:val="2"/>
            <w:tcBorders>
              <w:top w:val="single" w:sz="4" w:space="0" w:color="auto"/>
              <w:left w:val="single" w:sz="4" w:space="0" w:color="auto"/>
              <w:bottom w:val="single" w:sz="4" w:space="0" w:color="auto"/>
              <w:right w:val="single" w:sz="4" w:space="0" w:color="auto"/>
            </w:tcBorders>
          </w:tcPr>
          <w:p w14:paraId="24BA3298" w14:textId="1B0F20A9" w:rsidR="004202C0" w:rsidRPr="004202C0" w:rsidRDefault="004202C0" w:rsidP="004202C0">
            <w:pPr>
              <w:spacing w:after="0" w:line="240" w:lineRule="auto"/>
              <w:rPr>
                <w:rFonts w:ascii="Times New Roman" w:hAnsi="Times New Roman"/>
                <w:sz w:val="22"/>
                <w:szCs w:val="22"/>
              </w:rPr>
            </w:pPr>
            <w:r w:rsidRPr="004202C0">
              <w:rPr>
                <w:rFonts w:ascii="Times New Roman" w:hAnsi="Times New Roman"/>
                <w:sz w:val="22"/>
                <w:szCs w:val="22"/>
              </w:rPr>
              <w:t>Справка о кадровых ресурсах, наличие сварщиков</w:t>
            </w:r>
            <w:r w:rsidR="00E87F88">
              <w:rPr>
                <w:rFonts w:ascii="Times New Roman" w:hAnsi="Times New Roman"/>
                <w:sz w:val="22"/>
                <w:szCs w:val="22"/>
              </w:rPr>
              <w:t>-резчиков</w:t>
            </w:r>
            <w:r w:rsidRPr="004202C0">
              <w:rPr>
                <w:rFonts w:ascii="Times New Roman" w:hAnsi="Times New Roman"/>
                <w:sz w:val="22"/>
                <w:szCs w:val="22"/>
              </w:rPr>
              <w:t xml:space="preserve"> (наличие удостоверения)</w:t>
            </w:r>
            <w:r w:rsidR="002C5D5B">
              <w:rPr>
                <w:rFonts w:ascii="Times New Roman" w:hAnsi="Times New Roman"/>
                <w:sz w:val="22"/>
                <w:szCs w:val="22"/>
              </w:rPr>
              <w:t xml:space="preserve">, </w:t>
            </w:r>
            <w:r w:rsidR="00F619C8">
              <w:rPr>
                <w:rFonts w:ascii="Times New Roman" w:hAnsi="Times New Roman"/>
                <w:sz w:val="22"/>
                <w:szCs w:val="22"/>
              </w:rPr>
              <w:t xml:space="preserve">монтажники, </w:t>
            </w:r>
            <w:proofErr w:type="spellStart"/>
            <w:r w:rsidR="00F619C8">
              <w:rPr>
                <w:rFonts w:ascii="Times New Roman" w:hAnsi="Times New Roman"/>
                <w:sz w:val="22"/>
                <w:szCs w:val="22"/>
              </w:rPr>
              <w:t>стропали</w:t>
            </w:r>
            <w:proofErr w:type="spellEnd"/>
            <w:r w:rsidR="00F619C8">
              <w:rPr>
                <w:rFonts w:ascii="Times New Roman" w:hAnsi="Times New Roman"/>
                <w:sz w:val="22"/>
                <w:szCs w:val="22"/>
              </w:rPr>
              <w:t>.</w:t>
            </w:r>
          </w:p>
          <w:p w14:paraId="72CE51FB" w14:textId="77777777" w:rsidR="004431BF" w:rsidRDefault="004202C0" w:rsidP="004202C0">
            <w:pPr>
              <w:spacing w:after="0" w:line="240" w:lineRule="auto"/>
              <w:rPr>
                <w:rFonts w:ascii="Times New Roman" w:hAnsi="Times New Roman"/>
                <w:sz w:val="22"/>
                <w:szCs w:val="22"/>
              </w:rPr>
            </w:pPr>
            <w:r w:rsidRPr="004202C0">
              <w:rPr>
                <w:rFonts w:ascii="Times New Roman" w:hAnsi="Times New Roman"/>
                <w:sz w:val="22"/>
                <w:szCs w:val="22"/>
              </w:rPr>
              <w:t>Справка о наличии опыта.</w:t>
            </w:r>
          </w:p>
          <w:p w14:paraId="7B5B2A03" w14:textId="030E3344" w:rsidR="00BF5744" w:rsidRPr="00682ABA" w:rsidRDefault="00BF5744" w:rsidP="004202C0">
            <w:pPr>
              <w:spacing w:after="0" w:line="240" w:lineRule="auto"/>
              <w:rPr>
                <w:rFonts w:ascii="Times New Roman" w:hAnsi="Times New Roman"/>
                <w:sz w:val="22"/>
                <w:szCs w:val="22"/>
              </w:rPr>
            </w:pPr>
          </w:p>
        </w:tc>
      </w:tr>
    </w:tbl>
    <w:p w14:paraId="3C8701F4" w14:textId="77777777" w:rsidR="00860CD2" w:rsidRPr="0061579A" w:rsidRDefault="00860CD2" w:rsidP="00106696">
      <w:pPr>
        <w:spacing w:after="0"/>
        <w:rPr>
          <w:rFonts w:ascii="Times New Roman" w:eastAsia="MS Gothic" w:hAnsi="Times New Roman"/>
          <w:b/>
          <w:bCs/>
          <w:sz w:val="24"/>
          <w:lang w:val="ru"/>
        </w:rPr>
      </w:pPr>
      <w:r w:rsidRPr="0061579A">
        <w:rPr>
          <w:rFonts w:ascii="Times New Roman" w:eastAsia="MS Gothic" w:hAnsi="Times New Roman"/>
          <w:b/>
          <w:bCs/>
          <w:sz w:val="24"/>
          <w:lang w:val="ru"/>
        </w:rPr>
        <w:br w:type="page"/>
      </w:r>
    </w:p>
    <w:p w14:paraId="24697641" w14:textId="77777777" w:rsidR="00A41B62" w:rsidRPr="006E7AE0" w:rsidRDefault="00A41B62" w:rsidP="00A40FC0">
      <w:pPr>
        <w:pStyle w:val="a0"/>
        <w:sectPr w:rsidR="00A41B62" w:rsidRPr="006E7AE0" w:rsidSect="00BA444B">
          <w:pgSz w:w="11906" w:h="16838"/>
          <w:pgMar w:top="1134" w:right="1134" w:bottom="1134" w:left="1701" w:header="709" w:footer="289" w:gutter="0"/>
          <w:cols w:space="708"/>
          <w:titlePg/>
          <w:docGrid w:linePitch="360"/>
        </w:sectPr>
      </w:pPr>
      <w:bookmarkStart w:id="453" w:name="_Toc518558333"/>
      <w:bookmarkEnd w:id="443"/>
    </w:p>
    <w:p w14:paraId="2262C54F" w14:textId="27684A18" w:rsidR="00860CD2" w:rsidRPr="002518D7" w:rsidRDefault="00860CD2" w:rsidP="003520F5">
      <w:pPr>
        <w:pStyle w:val="affffff2"/>
        <w:outlineLvl w:val="9"/>
      </w:pPr>
      <w:r w:rsidRPr="002518D7">
        <w:t>Приложение №</w:t>
      </w:r>
      <w:r w:rsidR="00B64D29">
        <w:t xml:space="preserve"> </w:t>
      </w:r>
      <w:r w:rsidR="00EE54F8">
        <w:t>2</w:t>
      </w:r>
      <w:r w:rsidR="00EE54F8">
        <w:br/>
        <w:t>к И</w:t>
      </w:r>
      <w:r w:rsidRPr="002518D7">
        <w:t>нформационной карте</w:t>
      </w:r>
      <w:bookmarkEnd w:id="453"/>
    </w:p>
    <w:p w14:paraId="42382F1B" w14:textId="77777777" w:rsidR="00860CD2" w:rsidRPr="0061579A" w:rsidRDefault="00860CD2" w:rsidP="000D49C4">
      <w:pPr>
        <w:spacing w:after="120" w:line="240" w:lineRule="auto"/>
        <w:jc w:val="center"/>
        <w:outlineLvl w:val="1"/>
        <w:rPr>
          <w:rFonts w:ascii="Times New Roman" w:eastAsia="Times New Roman" w:hAnsi="Times New Roman"/>
          <w:b/>
          <w:sz w:val="24"/>
          <w:lang w:eastAsia="ru-RU"/>
        </w:rPr>
      </w:pPr>
      <w:bookmarkStart w:id="454" w:name="_Toc518558334"/>
      <w:r w:rsidRPr="0061579A">
        <w:rPr>
          <w:rFonts w:ascii="Times New Roman" w:eastAsia="Times New Roman" w:hAnsi="Times New Roman"/>
          <w:b/>
          <w:sz w:val="24"/>
          <w:lang w:eastAsia="ru-RU"/>
        </w:rPr>
        <w:t>ПОРЯДОК ОЦЕНКИ И СОПОСТАВЛЕНИЯ ЗАЯВОК</w:t>
      </w:r>
      <w:bookmarkEnd w:id="454"/>
    </w:p>
    <w:p w14:paraId="4454B919" w14:textId="640E0ED6" w:rsidR="00860CD2" w:rsidRDefault="00860CD2" w:rsidP="00106696">
      <w:pPr>
        <w:spacing w:after="0" w:line="240" w:lineRule="auto"/>
        <w:rPr>
          <w:rFonts w:ascii="Times New Roman" w:eastAsia="MS Gothic" w:hAnsi="Times New Roman"/>
          <w:bCs/>
          <w:sz w:val="24"/>
          <w:lang w:val="ru"/>
        </w:rPr>
      </w:pPr>
    </w:p>
    <w:tbl>
      <w:tblPr>
        <w:tblW w:w="1035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60" w:firstRow="1" w:lastRow="1" w:firstColumn="0" w:lastColumn="0" w:noHBand="0" w:noVBand="0"/>
      </w:tblPr>
      <w:tblGrid>
        <w:gridCol w:w="3220"/>
        <w:gridCol w:w="7132"/>
      </w:tblGrid>
      <w:tr w:rsidR="00C65A8F" w:rsidRPr="00C0407C" w14:paraId="3411E595" w14:textId="77777777" w:rsidTr="00C65A8F">
        <w:trPr>
          <w:trHeight w:val="232"/>
        </w:trPr>
        <w:tc>
          <w:tcPr>
            <w:tcW w:w="2945" w:type="dxa"/>
          </w:tcPr>
          <w:p w14:paraId="7F491ADB" w14:textId="77777777" w:rsidR="00C65A8F" w:rsidRPr="00BB0314" w:rsidRDefault="00C65A8F" w:rsidP="00C65A8F">
            <w:pPr>
              <w:pStyle w:val="Times12"/>
              <w:ind w:left="45" w:right="113" w:firstLine="0"/>
              <w:jc w:val="left"/>
              <w:rPr>
                <w:bCs/>
                <w:sz w:val="24"/>
                <w:szCs w:val="24"/>
              </w:rPr>
            </w:pPr>
            <w:r w:rsidRPr="00BB0314">
              <w:rPr>
                <w:sz w:val="24"/>
                <w:szCs w:val="24"/>
              </w:rPr>
              <w:t xml:space="preserve">Критерии оценки заявок на участие </w:t>
            </w:r>
            <w:proofErr w:type="gramStart"/>
            <w:r w:rsidRPr="00BB0314">
              <w:rPr>
                <w:sz w:val="24"/>
                <w:szCs w:val="24"/>
              </w:rPr>
              <w:t>в</w:t>
            </w:r>
            <w:proofErr w:type="gramEnd"/>
            <w:r w:rsidRPr="00BB0314">
              <w:rPr>
                <w:sz w:val="24"/>
                <w:szCs w:val="24"/>
              </w:rPr>
              <w:t xml:space="preserve"> запроса предложений  </w:t>
            </w:r>
          </w:p>
        </w:tc>
        <w:tc>
          <w:tcPr>
            <w:tcW w:w="6523" w:type="dxa"/>
          </w:tcPr>
          <w:p w14:paraId="32983D8B" w14:textId="71CA0076" w:rsidR="00C65A8F" w:rsidRPr="00BB0314" w:rsidRDefault="00C65A8F" w:rsidP="00C65A8F">
            <w:pPr>
              <w:spacing w:line="23" w:lineRule="atLeast"/>
              <w:jc w:val="both"/>
              <w:rPr>
                <w:rFonts w:ascii="Times New Roman" w:hAnsi="Times New Roman"/>
                <w:sz w:val="24"/>
                <w:szCs w:val="24"/>
              </w:rPr>
            </w:pPr>
            <w:r w:rsidRPr="00BB0314">
              <w:rPr>
                <w:rFonts w:ascii="Times New Roman" w:hAnsi="Times New Roman"/>
                <w:sz w:val="24"/>
                <w:szCs w:val="24"/>
              </w:rPr>
              <w:t>Цена договора. Значимость критерия (</w:t>
            </w:r>
            <w:proofErr w:type="spellStart"/>
            <w:r w:rsidRPr="00BB0314">
              <w:rPr>
                <w:rFonts w:ascii="Times New Roman" w:hAnsi="Times New Roman"/>
                <w:sz w:val="24"/>
                <w:szCs w:val="24"/>
              </w:rPr>
              <w:t>Ц</w:t>
            </w:r>
            <w:proofErr w:type="gramStart"/>
            <w:r w:rsidRPr="00BB0314">
              <w:rPr>
                <w:rFonts w:ascii="Times New Roman" w:hAnsi="Times New Roman"/>
                <w:sz w:val="24"/>
                <w:szCs w:val="24"/>
              </w:rPr>
              <w:t>i</w:t>
            </w:r>
            <w:proofErr w:type="spellEnd"/>
            <w:proofErr w:type="gramEnd"/>
            <w:r w:rsidRPr="00BB0314">
              <w:rPr>
                <w:rFonts w:ascii="Times New Roman" w:hAnsi="Times New Roman"/>
                <w:sz w:val="24"/>
                <w:szCs w:val="24"/>
              </w:rPr>
              <w:t xml:space="preserve">)  80 % </w:t>
            </w:r>
          </w:p>
          <w:p w14:paraId="157DCC40" w14:textId="7CB21851" w:rsidR="00C65A8F" w:rsidRPr="00BB0314" w:rsidRDefault="00C65A8F" w:rsidP="00C65A8F">
            <w:pPr>
              <w:spacing w:line="23" w:lineRule="atLeast"/>
              <w:jc w:val="both"/>
              <w:rPr>
                <w:rFonts w:ascii="Times New Roman" w:hAnsi="Times New Roman"/>
                <w:sz w:val="24"/>
                <w:szCs w:val="24"/>
              </w:rPr>
            </w:pPr>
            <w:r w:rsidRPr="00BB0314">
              <w:rPr>
                <w:rFonts w:ascii="Times New Roman" w:hAnsi="Times New Roman"/>
                <w:sz w:val="24"/>
                <w:szCs w:val="24"/>
              </w:rPr>
              <w:t xml:space="preserve">Опыт выполнения аналогичных работ (подтвержденный </w:t>
            </w:r>
            <w:proofErr w:type="spellStart"/>
            <w:r w:rsidRPr="00BB0314">
              <w:rPr>
                <w:rFonts w:ascii="Times New Roman" w:hAnsi="Times New Roman"/>
                <w:sz w:val="24"/>
                <w:szCs w:val="24"/>
              </w:rPr>
              <w:t>референц</w:t>
            </w:r>
            <w:proofErr w:type="spellEnd"/>
            <w:r w:rsidRPr="00BB0314">
              <w:rPr>
                <w:rFonts w:ascii="Times New Roman" w:hAnsi="Times New Roman"/>
                <w:sz w:val="24"/>
                <w:szCs w:val="24"/>
              </w:rPr>
              <w:t>-листом). Значимость критерия (</w:t>
            </w:r>
            <w:proofErr w:type="spellStart"/>
            <w:r w:rsidRPr="00BB0314">
              <w:rPr>
                <w:rFonts w:ascii="Times New Roman" w:hAnsi="Times New Roman"/>
                <w:sz w:val="24"/>
                <w:szCs w:val="24"/>
                <w:lang w:val="en-US"/>
              </w:rPr>
              <w:t>Oi</w:t>
            </w:r>
            <w:proofErr w:type="spellEnd"/>
            <w:r w:rsidRPr="00BB0314">
              <w:rPr>
                <w:rFonts w:ascii="Times New Roman" w:hAnsi="Times New Roman"/>
                <w:sz w:val="24"/>
                <w:szCs w:val="24"/>
              </w:rPr>
              <w:t xml:space="preserve">) 20 %  </w:t>
            </w:r>
          </w:p>
          <w:p w14:paraId="1611630F" w14:textId="77777777" w:rsidR="00C65A8F" w:rsidRPr="00BB0314" w:rsidRDefault="00C65A8F" w:rsidP="00C65A8F">
            <w:pPr>
              <w:rPr>
                <w:rFonts w:ascii="Times New Roman" w:hAnsi="Times New Roman"/>
                <w:sz w:val="24"/>
                <w:szCs w:val="24"/>
              </w:rPr>
            </w:pPr>
          </w:p>
        </w:tc>
      </w:tr>
      <w:tr w:rsidR="00C65A8F" w:rsidRPr="00C0407C" w14:paraId="7FA8BE8D" w14:textId="77777777" w:rsidTr="00C65A8F">
        <w:trPr>
          <w:trHeight w:val="550"/>
        </w:trPr>
        <w:tc>
          <w:tcPr>
            <w:tcW w:w="2945" w:type="dxa"/>
          </w:tcPr>
          <w:p w14:paraId="2DA14246" w14:textId="77777777" w:rsidR="00C65A8F" w:rsidRPr="00BB0314" w:rsidRDefault="00C65A8F" w:rsidP="00C65A8F">
            <w:pPr>
              <w:spacing w:after="120"/>
              <w:ind w:right="153"/>
              <w:rPr>
                <w:rFonts w:ascii="Times New Roman" w:hAnsi="Times New Roman"/>
                <w:sz w:val="24"/>
                <w:szCs w:val="24"/>
              </w:rPr>
            </w:pPr>
            <w:r w:rsidRPr="00BB0314">
              <w:rPr>
                <w:rFonts w:ascii="Times New Roman" w:hAnsi="Times New Roman"/>
                <w:sz w:val="24"/>
                <w:szCs w:val="24"/>
              </w:rPr>
              <w:t xml:space="preserve">Методика оценки заявок на участие в открытом </w:t>
            </w:r>
            <w:r w:rsidRPr="00BB0314">
              <w:rPr>
                <w:rFonts w:ascii="Times New Roman" w:hAnsi="Times New Roman"/>
                <w:bCs/>
                <w:sz w:val="24"/>
                <w:szCs w:val="24"/>
              </w:rPr>
              <w:t>запросе предложений</w:t>
            </w:r>
          </w:p>
        </w:tc>
        <w:tc>
          <w:tcPr>
            <w:tcW w:w="6523" w:type="dxa"/>
          </w:tcPr>
          <w:p w14:paraId="1E78334D" w14:textId="77777777" w:rsidR="00C65A8F" w:rsidRPr="00BB0314" w:rsidRDefault="00C65A8F" w:rsidP="00C65A8F">
            <w:pPr>
              <w:pStyle w:val="afff5"/>
              <w:spacing w:line="23" w:lineRule="atLeast"/>
              <w:jc w:val="both"/>
              <w:rPr>
                <w:sz w:val="24"/>
              </w:rPr>
            </w:pPr>
            <w:r w:rsidRPr="00BB0314">
              <w:rPr>
                <w:sz w:val="24"/>
              </w:rPr>
              <w:t xml:space="preserve">Рейтинг заявки представляет собой оценку в баллах, получаемую по результатам оценки по критериям с учетом значимости (веса) данных критериев. </w:t>
            </w:r>
          </w:p>
          <w:p w14:paraId="0454C979" w14:textId="77777777" w:rsidR="00C65A8F" w:rsidRPr="00BB0314" w:rsidRDefault="00C65A8F" w:rsidP="00C65A8F">
            <w:pPr>
              <w:pStyle w:val="afff5"/>
              <w:spacing w:line="23" w:lineRule="atLeast"/>
              <w:jc w:val="both"/>
              <w:rPr>
                <w:sz w:val="24"/>
              </w:rPr>
            </w:pPr>
            <w:r w:rsidRPr="00BB0314">
              <w:rPr>
                <w:sz w:val="24"/>
              </w:rPr>
              <w:t>Рейтинг заявки на участие в запросе предложений i-</w:t>
            </w:r>
            <w:proofErr w:type="spellStart"/>
            <w:r w:rsidRPr="00BB0314">
              <w:rPr>
                <w:sz w:val="24"/>
              </w:rPr>
              <w:t>го</w:t>
            </w:r>
            <w:proofErr w:type="spellEnd"/>
            <w:r w:rsidRPr="00BB0314">
              <w:rPr>
                <w:sz w:val="24"/>
              </w:rPr>
              <w:t xml:space="preserve"> участника запроса предложений определяется по формуле: </w:t>
            </w:r>
          </w:p>
          <w:p w14:paraId="43C1D8C9" w14:textId="77777777" w:rsidR="00C65A8F" w:rsidRPr="00BB0314" w:rsidRDefault="00C65A8F" w:rsidP="00C65A8F">
            <w:pPr>
              <w:pStyle w:val="afff5"/>
              <w:spacing w:line="23" w:lineRule="atLeast"/>
              <w:jc w:val="both"/>
              <w:rPr>
                <w:sz w:val="24"/>
                <w:lang w:val="fi-FI"/>
              </w:rPr>
            </w:pPr>
            <w:r w:rsidRPr="00BB0314">
              <w:rPr>
                <w:sz w:val="24"/>
                <w:lang w:val="fi-FI"/>
              </w:rPr>
              <w:t>R</w:t>
            </w:r>
            <w:r w:rsidRPr="00BB0314">
              <w:rPr>
                <w:sz w:val="24"/>
                <w:vertAlign w:val="subscript"/>
                <w:lang w:val="fi-FI"/>
              </w:rPr>
              <w:t>i</w:t>
            </w:r>
            <w:r w:rsidRPr="00BB0314">
              <w:rPr>
                <w:sz w:val="24"/>
                <w:lang w:val="fi-FI"/>
              </w:rPr>
              <w:t xml:space="preserve"> =</w:t>
            </w:r>
            <w:proofErr w:type="spellStart"/>
            <w:r w:rsidRPr="00BB0314">
              <w:rPr>
                <w:sz w:val="24"/>
              </w:rPr>
              <w:t>БЦ</w:t>
            </w:r>
            <w:r w:rsidRPr="00BB0314">
              <w:rPr>
                <w:sz w:val="24"/>
                <w:lang w:val="fi-FI"/>
              </w:rPr>
              <w:t>i</w:t>
            </w:r>
            <w:proofErr w:type="spellEnd"/>
            <w:r w:rsidRPr="00BB0314">
              <w:rPr>
                <w:sz w:val="24"/>
                <w:lang w:val="fi-FI"/>
              </w:rPr>
              <w:t xml:space="preserve"> </w:t>
            </w:r>
            <w:r w:rsidRPr="00BB0314">
              <w:rPr>
                <w:sz w:val="24"/>
                <w:vertAlign w:val="subscript"/>
                <w:lang w:val="fi-FI"/>
              </w:rPr>
              <w:t>i</w:t>
            </w:r>
            <w:r w:rsidRPr="00BB0314">
              <w:rPr>
                <w:sz w:val="24"/>
                <w:lang w:val="fi-FI"/>
              </w:rPr>
              <w:t xml:space="preserve"> * V</w:t>
            </w:r>
            <w:proofErr w:type="spellStart"/>
            <w:r w:rsidRPr="00BB0314">
              <w:rPr>
                <w:sz w:val="24"/>
                <w:vertAlign w:val="subscript"/>
              </w:rPr>
              <w:t>Ц</w:t>
            </w:r>
            <w:r w:rsidRPr="00BB0314">
              <w:rPr>
                <w:sz w:val="24"/>
                <w:vertAlign w:val="subscript"/>
                <w:lang w:val="fi-FI"/>
              </w:rPr>
              <w:t>i</w:t>
            </w:r>
            <w:proofErr w:type="spellEnd"/>
            <w:r w:rsidRPr="00BB0314">
              <w:rPr>
                <w:sz w:val="24"/>
                <w:vertAlign w:val="subscript"/>
                <w:lang w:val="fi-FI"/>
              </w:rPr>
              <w:t xml:space="preserve"> </w:t>
            </w:r>
            <w:r w:rsidRPr="00BB0314">
              <w:rPr>
                <w:sz w:val="24"/>
                <w:lang w:val="fi-FI"/>
              </w:rPr>
              <w:t xml:space="preserve">+ </w:t>
            </w:r>
            <w:proofErr w:type="spellStart"/>
            <w:r w:rsidRPr="00BB0314">
              <w:rPr>
                <w:sz w:val="24"/>
              </w:rPr>
              <w:t>Б</w:t>
            </w:r>
            <w:r w:rsidRPr="00BB0314">
              <w:rPr>
                <w:sz w:val="24"/>
                <w:lang w:val="fi-FI"/>
              </w:rPr>
              <w:t>Oi</w:t>
            </w:r>
            <w:r w:rsidRPr="00BB0314">
              <w:rPr>
                <w:sz w:val="24"/>
                <w:vertAlign w:val="subscript"/>
                <w:lang w:val="fi-FI"/>
              </w:rPr>
              <w:t>i</w:t>
            </w:r>
            <w:proofErr w:type="spellEnd"/>
            <w:r w:rsidRPr="00BB0314">
              <w:rPr>
                <w:sz w:val="24"/>
                <w:vertAlign w:val="subscript"/>
                <w:lang w:val="fi-FI"/>
              </w:rPr>
              <w:t xml:space="preserve"> * </w:t>
            </w:r>
            <w:r w:rsidRPr="00BB0314">
              <w:rPr>
                <w:sz w:val="24"/>
                <w:lang w:val="fi-FI"/>
              </w:rPr>
              <w:t>V</w:t>
            </w:r>
            <w:r w:rsidRPr="00BB0314">
              <w:rPr>
                <w:sz w:val="24"/>
                <w:vertAlign w:val="subscript"/>
                <w:lang w:val="fi-FI"/>
              </w:rPr>
              <w:t xml:space="preserve">Oi  </w:t>
            </w:r>
            <w:r w:rsidRPr="00BB0314">
              <w:rPr>
                <w:sz w:val="24"/>
                <w:lang w:val="fi-FI"/>
              </w:rPr>
              <w:t>;</w:t>
            </w:r>
          </w:p>
          <w:p w14:paraId="7EA668D6" w14:textId="77777777" w:rsidR="00C65A8F" w:rsidRPr="00BB0314" w:rsidRDefault="00C65A8F" w:rsidP="00C65A8F">
            <w:pPr>
              <w:pStyle w:val="afff5"/>
              <w:spacing w:line="23" w:lineRule="atLeast"/>
              <w:jc w:val="both"/>
              <w:rPr>
                <w:sz w:val="24"/>
              </w:rPr>
            </w:pPr>
            <w:r w:rsidRPr="00BB0314">
              <w:rPr>
                <w:sz w:val="24"/>
              </w:rPr>
              <w:t xml:space="preserve">где V – значимость (вес) соответствующего критерия, </w:t>
            </w:r>
            <w:proofErr w:type="spellStart"/>
            <w:r w:rsidRPr="00BB0314">
              <w:rPr>
                <w:sz w:val="24"/>
              </w:rPr>
              <w:t>Цi</w:t>
            </w:r>
            <w:proofErr w:type="spellEnd"/>
            <w:r w:rsidRPr="00BB0314">
              <w:rPr>
                <w:sz w:val="24"/>
              </w:rPr>
              <w:t xml:space="preserve"> </w:t>
            </w:r>
            <w:r w:rsidRPr="00BB0314">
              <w:rPr>
                <w:sz w:val="24"/>
                <w:vertAlign w:val="subscript"/>
              </w:rPr>
              <w:t>i</w:t>
            </w:r>
            <w:r w:rsidRPr="00BB0314">
              <w:rPr>
                <w:sz w:val="24"/>
              </w:rPr>
              <w:t xml:space="preserve">, </w:t>
            </w:r>
            <w:proofErr w:type="spellStart"/>
            <w:r w:rsidRPr="00BB0314">
              <w:rPr>
                <w:sz w:val="24"/>
              </w:rPr>
              <w:t>Оi</w:t>
            </w:r>
            <w:proofErr w:type="spellEnd"/>
            <w:r w:rsidRPr="00BB0314">
              <w:rPr>
                <w:sz w:val="24"/>
              </w:rPr>
              <w:t xml:space="preserve"> </w:t>
            </w:r>
            <w:r w:rsidRPr="00BB0314">
              <w:rPr>
                <w:sz w:val="24"/>
                <w:vertAlign w:val="subscript"/>
              </w:rPr>
              <w:t>i</w:t>
            </w:r>
            <w:r w:rsidRPr="00BB0314">
              <w:rPr>
                <w:sz w:val="24"/>
              </w:rPr>
              <w:t xml:space="preserve">,   – оценка (балл) соответствующего критерия. </w:t>
            </w:r>
          </w:p>
          <w:p w14:paraId="5110E76E" w14:textId="77777777" w:rsidR="00C65A8F" w:rsidRPr="00BB0314" w:rsidRDefault="00C65A8F" w:rsidP="00C65A8F">
            <w:pPr>
              <w:pStyle w:val="afff5"/>
              <w:spacing w:line="23" w:lineRule="atLeast"/>
              <w:jc w:val="both"/>
              <w:rPr>
                <w:sz w:val="24"/>
              </w:rPr>
            </w:pPr>
            <w:r w:rsidRPr="00BB0314">
              <w:rPr>
                <w:sz w:val="24"/>
              </w:rPr>
              <w:t xml:space="preserve">Совокупная значимость всех критериев равна 100 процентам. Максимальная оценка в баллах по критериям </w:t>
            </w:r>
            <w:proofErr w:type="spellStart"/>
            <w:r w:rsidRPr="00BB0314">
              <w:rPr>
                <w:sz w:val="24"/>
              </w:rPr>
              <w:t>Цi</w:t>
            </w:r>
            <w:proofErr w:type="spellEnd"/>
            <w:r w:rsidRPr="00BB0314">
              <w:rPr>
                <w:sz w:val="24"/>
              </w:rPr>
              <w:t xml:space="preserve"> </w:t>
            </w:r>
            <w:r w:rsidRPr="00BB0314">
              <w:rPr>
                <w:sz w:val="24"/>
                <w:vertAlign w:val="subscript"/>
              </w:rPr>
              <w:t>i</w:t>
            </w:r>
            <w:r w:rsidRPr="00BB0314">
              <w:rPr>
                <w:sz w:val="24"/>
              </w:rPr>
              <w:t xml:space="preserve">, </w:t>
            </w:r>
            <w:proofErr w:type="spellStart"/>
            <w:r w:rsidRPr="00BB0314">
              <w:rPr>
                <w:sz w:val="24"/>
                <w:lang w:val="en-US"/>
              </w:rPr>
              <w:t>Oi</w:t>
            </w:r>
            <w:r w:rsidRPr="00BB0314">
              <w:rPr>
                <w:sz w:val="24"/>
                <w:vertAlign w:val="subscript"/>
                <w:lang w:val="en-US"/>
              </w:rPr>
              <w:t>i</w:t>
            </w:r>
            <w:proofErr w:type="spellEnd"/>
            <w:r w:rsidRPr="00BB0314">
              <w:rPr>
                <w:sz w:val="24"/>
              </w:rPr>
              <w:t xml:space="preserve">, – 100 баллов </w:t>
            </w:r>
          </w:p>
          <w:p w14:paraId="108B5363" w14:textId="77777777" w:rsidR="00C65A8F" w:rsidRPr="00BB0314" w:rsidRDefault="00C65A8F" w:rsidP="00C65A8F">
            <w:pPr>
              <w:pStyle w:val="afff5"/>
              <w:spacing w:line="23" w:lineRule="atLeast"/>
              <w:jc w:val="both"/>
              <w:rPr>
                <w:sz w:val="24"/>
              </w:rPr>
            </w:pPr>
            <w:r w:rsidRPr="00BB0314">
              <w:rPr>
                <w:b/>
                <w:bCs/>
                <w:i/>
                <w:iCs/>
                <w:sz w:val="24"/>
              </w:rPr>
              <w:t>Цена договора</w:t>
            </w:r>
            <w:r w:rsidRPr="00BB0314">
              <w:rPr>
                <w:sz w:val="24"/>
              </w:rPr>
              <w:t xml:space="preserve"> </w:t>
            </w:r>
          </w:p>
          <w:p w14:paraId="4C0AAA12" w14:textId="77777777" w:rsidR="00C65A8F" w:rsidRPr="00BB0314" w:rsidRDefault="00C65A8F" w:rsidP="00C65A8F">
            <w:pPr>
              <w:pStyle w:val="afff5"/>
              <w:spacing w:line="23" w:lineRule="atLeast"/>
              <w:jc w:val="center"/>
              <w:rPr>
                <w:sz w:val="24"/>
              </w:rPr>
            </w:pPr>
            <w:proofErr w:type="spellStart"/>
            <w:r w:rsidRPr="00BB0314">
              <w:rPr>
                <w:sz w:val="24"/>
              </w:rPr>
              <w:t>БЦ</w:t>
            </w:r>
            <w:r w:rsidRPr="00BB0314">
              <w:rPr>
                <w:sz w:val="24"/>
                <w:vertAlign w:val="subscript"/>
              </w:rPr>
              <w:t>i</w:t>
            </w:r>
            <w:proofErr w:type="spellEnd"/>
            <w:r w:rsidRPr="00BB0314">
              <w:rPr>
                <w:sz w:val="24"/>
              </w:rPr>
              <w:t xml:space="preserve"> = </w:t>
            </w:r>
            <w:proofErr w:type="spellStart"/>
            <w:r w:rsidRPr="00BB0314">
              <w:rPr>
                <w:sz w:val="24"/>
              </w:rPr>
              <w:t>Ц</w:t>
            </w:r>
            <w:r w:rsidRPr="00BB0314">
              <w:rPr>
                <w:sz w:val="24"/>
                <w:vertAlign w:val="subscript"/>
              </w:rPr>
              <w:t>min</w:t>
            </w:r>
            <w:proofErr w:type="spellEnd"/>
            <w:r w:rsidRPr="00BB0314">
              <w:rPr>
                <w:sz w:val="24"/>
              </w:rPr>
              <w:t xml:space="preserve">/ </w:t>
            </w:r>
            <w:proofErr w:type="spellStart"/>
            <w:r w:rsidRPr="00BB0314">
              <w:rPr>
                <w:sz w:val="24"/>
              </w:rPr>
              <w:t>Ц</w:t>
            </w:r>
            <w:r w:rsidRPr="00BB0314">
              <w:rPr>
                <w:sz w:val="24"/>
                <w:vertAlign w:val="subscript"/>
              </w:rPr>
              <w:t>i</w:t>
            </w:r>
            <w:proofErr w:type="spellEnd"/>
            <w:r w:rsidRPr="00BB0314">
              <w:rPr>
                <w:sz w:val="24"/>
              </w:rPr>
              <w:t xml:space="preserve"> * 100 </w:t>
            </w:r>
          </w:p>
          <w:p w14:paraId="502B5BB7" w14:textId="77777777" w:rsidR="00C65A8F" w:rsidRPr="00BB0314" w:rsidRDefault="00C65A8F" w:rsidP="00C65A8F">
            <w:pPr>
              <w:pStyle w:val="afff5"/>
              <w:spacing w:line="23" w:lineRule="atLeast"/>
              <w:jc w:val="both"/>
              <w:rPr>
                <w:sz w:val="24"/>
              </w:rPr>
            </w:pPr>
            <w:r w:rsidRPr="00BB0314">
              <w:rPr>
                <w:sz w:val="24"/>
              </w:rPr>
              <w:t xml:space="preserve">где: </w:t>
            </w:r>
            <w:proofErr w:type="spellStart"/>
            <w:r w:rsidRPr="00BB0314">
              <w:rPr>
                <w:sz w:val="24"/>
              </w:rPr>
              <w:t>БЦ</w:t>
            </w:r>
            <w:r w:rsidRPr="00BB0314">
              <w:rPr>
                <w:sz w:val="24"/>
                <w:vertAlign w:val="subscript"/>
              </w:rPr>
              <w:t>i</w:t>
            </w:r>
            <w:proofErr w:type="spellEnd"/>
            <w:r w:rsidRPr="00BB0314">
              <w:rPr>
                <w:sz w:val="24"/>
              </w:rPr>
              <w:t xml:space="preserve"> – оценка по критерию «цена договора, цена единицы товара, работы, услуги» i-</w:t>
            </w:r>
            <w:proofErr w:type="spellStart"/>
            <w:r w:rsidRPr="00BB0314">
              <w:rPr>
                <w:sz w:val="24"/>
              </w:rPr>
              <w:t>го</w:t>
            </w:r>
            <w:proofErr w:type="spellEnd"/>
            <w:r w:rsidRPr="00BB0314">
              <w:rPr>
                <w:sz w:val="24"/>
              </w:rPr>
              <w:t xml:space="preserve"> участника запроса предложений, баллы </w:t>
            </w:r>
          </w:p>
          <w:p w14:paraId="2A6A59E4" w14:textId="77777777" w:rsidR="00C65A8F" w:rsidRPr="00BB0314" w:rsidRDefault="00C65A8F" w:rsidP="00C65A8F">
            <w:pPr>
              <w:pStyle w:val="afff5"/>
              <w:spacing w:after="120"/>
              <w:jc w:val="both"/>
              <w:rPr>
                <w:sz w:val="24"/>
              </w:rPr>
            </w:pPr>
            <w:proofErr w:type="spellStart"/>
            <w:r w:rsidRPr="00BB0314">
              <w:rPr>
                <w:sz w:val="24"/>
              </w:rPr>
              <w:t>Ц</w:t>
            </w:r>
            <w:r w:rsidRPr="00BB0314">
              <w:rPr>
                <w:sz w:val="24"/>
                <w:vertAlign w:val="subscript"/>
              </w:rPr>
              <w:t>i</w:t>
            </w:r>
            <w:proofErr w:type="spellEnd"/>
            <w:r w:rsidRPr="00BB0314">
              <w:rPr>
                <w:sz w:val="24"/>
              </w:rPr>
              <w:t xml:space="preserve"> – предложение участника запроса предложений о цене договора, указанной в заявке на участие в закупочной процедуре i-</w:t>
            </w:r>
            <w:proofErr w:type="spellStart"/>
            <w:r w:rsidRPr="00BB0314">
              <w:rPr>
                <w:sz w:val="24"/>
              </w:rPr>
              <w:t>го</w:t>
            </w:r>
            <w:proofErr w:type="spellEnd"/>
            <w:r w:rsidRPr="00BB0314">
              <w:rPr>
                <w:sz w:val="24"/>
              </w:rPr>
              <w:t xml:space="preserve"> участника запроса предложений, руб. </w:t>
            </w:r>
          </w:p>
          <w:p w14:paraId="4D075492" w14:textId="77777777" w:rsidR="00C65A8F" w:rsidRPr="00BB0314" w:rsidRDefault="00C65A8F" w:rsidP="00C65A8F">
            <w:pPr>
              <w:pStyle w:val="afff5"/>
              <w:spacing w:after="120"/>
              <w:jc w:val="both"/>
              <w:rPr>
                <w:sz w:val="24"/>
              </w:rPr>
            </w:pPr>
            <w:proofErr w:type="spellStart"/>
            <w:r w:rsidRPr="00BB0314">
              <w:rPr>
                <w:sz w:val="24"/>
              </w:rPr>
              <w:t>Ц</w:t>
            </w:r>
            <w:r w:rsidRPr="00BB0314">
              <w:rPr>
                <w:sz w:val="24"/>
                <w:vertAlign w:val="subscript"/>
              </w:rPr>
              <w:t>min</w:t>
            </w:r>
            <w:proofErr w:type="spellEnd"/>
            <w:r w:rsidRPr="00BB0314">
              <w:rPr>
                <w:sz w:val="24"/>
              </w:rPr>
              <w:t xml:space="preserve"> – минимальное предложение участника запроса предложений о цене договора, указанной в заявке на участие в запросе предложений из представленных участниками запроса предложений, руб.  </w:t>
            </w:r>
          </w:p>
          <w:p w14:paraId="2D444F97" w14:textId="77777777" w:rsidR="00C65A8F" w:rsidRPr="00BB0314" w:rsidRDefault="00C65A8F" w:rsidP="00C65A8F">
            <w:pPr>
              <w:spacing w:line="23" w:lineRule="atLeast"/>
              <w:jc w:val="both"/>
              <w:rPr>
                <w:rFonts w:ascii="Times New Roman" w:hAnsi="Times New Roman"/>
                <w:b/>
                <w:i/>
                <w:sz w:val="24"/>
                <w:szCs w:val="24"/>
              </w:rPr>
            </w:pPr>
            <w:r w:rsidRPr="00BB0314">
              <w:rPr>
                <w:rFonts w:ascii="Times New Roman" w:hAnsi="Times New Roman"/>
                <w:b/>
                <w:i/>
                <w:sz w:val="24"/>
                <w:szCs w:val="24"/>
              </w:rPr>
              <w:t xml:space="preserve">Опыт выполнения аналогичных работ (подтвержденный </w:t>
            </w:r>
            <w:proofErr w:type="spellStart"/>
            <w:r w:rsidRPr="00BB0314">
              <w:rPr>
                <w:rFonts w:ascii="Times New Roman" w:hAnsi="Times New Roman"/>
                <w:b/>
                <w:i/>
                <w:sz w:val="24"/>
                <w:szCs w:val="24"/>
              </w:rPr>
              <w:t>референц</w:t>
            </w:r>
            <w:proofErr w:type="spellEnd"/>
            <w:r w:rsidRPr="00BB0314">
              <w:rPr>
                <w:rFonts w:ascii="Times New Roman" w:hAnsi="Times New Roman"/>
                <w:b/>
                <w:i/>
                <w:sz w:val="24"/>
                <w:szCs w:val="24"/>
              </w:rPr>
              <w:t xml:space="preserve">-листом) </w:t>
            </w:r>
          </w:p>
          <w:p w14:paraId="30AE1292" w14:textId="77777777" w:rsidR="00C65A8F" w:rsidRPr="00BB0314" w:rsidRDefault="00C65A8F" w:rsidP="00C65A8F">
            <w:pPr>
              <w:spacing w:line="23" w:lineRule="atLeast"/>
              <w:jc w:val="both"/>
              <w:rPr>
                <w:rFonts w:ascii="Times New Roman" w:hAnsi="Times New Roman"/>
                <w:sz w:val="24"/>
                <w:szCs w:val="24"/>
              </w:rPr>
            </w:pPr>
          </w:p>
          <w:p w14:paraId="210B4627" w14:textId="77777777" w:rsidR="00C65A8F" w:rsidRPr="00BB0314" w:rsidRDefault="00C65A8F" w:rsidP="00C65A8F">
            <w:pPr>
              <w:spacing w:line="23" w:lineRule="atLeast"/>
              <w:jc w:val="both"/>
              <w:rPr>
                <w:rFonts w:ascii="Times New Roman" w:hAnsi="Times New Roman"/>
                <w:sz w:val="24"/>
                <w:szCs w:val="24"/>
              </w:rPr>
            </w:pPr>
            <w:r w:rsidRPr="00BB0314">
              <w:rPr>
                <w:rFonts w:ascii="Times New Roman" w:hAnsi="Times New Roman"/>
                <w:sz w:val="24"/>
                <w:szCs w:val="24"/>
              </w:rPr>
              <w:t xml:space="preserve">где: </w:t>
            </w:r>
            <w:proofErr w:type="spellStart"/>
            <w:r w:rsidRPr="00BB0314">
              <w:rPr>
                <w:rFonts w:ascii="Times New Roman" w:hAnsi="Times New Roman"/>
                <w:sz w:val="24"/>
                <w:szCs w:val="24"/>
              </w:rPr>
              <w:t>БО</w:t>
            </w:r>
            <w:proofErr w:type="gramStart"/>
            <w:r w:rsidRPr="00BB0314">
              <w:rPr>
                <w:rFonts w:ascii="Times New Roman" w:hAnsi="Times New Roman"/>
                <w:sz w:val="24"/>
                <w:szCs w:val="24"/>
                <w:vertAlign w:val="subscript"/>
              </w:rPr>
              <w:t>i</w:t>
            </w:r>
            <w:proofErr w:type="spellEnd"/>
            <w:proofErr w:type="gramEnd"/>
            <w:r w:rsidRPr="00BB0314">
              <w:rPr>
                <w:rFonts w:ascii="Times New Roman" w:hAnsi="Times New Roman"/>
                <w:sz w:val="24"/>
                <w:szCs w:val="24"/>
              </w:rPr>
              <w:t xml:space="preserve"> – оценка по критерию «Опыт выполнения аналогичных работ» i-</w:t>
            </w:r>
            <w:proofErr w:type="spellStart"/>
            <w:r w:rsidRPr="00BB0314">
              <w:rPr>
                <w:rFonts w:ascii="Times New Roman" w:hAnsi="Times New Roman"/>
                <w:sz w:val="24"/>
                <w:szCs w:val="24"/>
              </w:rPr>
              <w:t>го</w:t>
            </w:r>
            <w:proofErr w:type="spellEnd"/>
            <w:r w:rsidRPr="00BB0314">
              <w:rPr>
                <w:rFonts w:ascii="Times New Roman" w:hAnsi="Times New Roman"/>
                <w:sz w:val="24"/>
                <w:szCs w:val="24"/>
              </w:rPr>
              <w:t xml:space="preserve"> участника процедуры закупки, баллы</w:t>
            </w:r>
          </w:p>
          <w:p w14:paraId="488F1B36" w14:textId="77777777" w:rsidR="00C65A8F" w:rsidRPr="00BB0314" w:rsidRDefault="00C65A8F" w:rsidP="00C65A8F">
            <w:pPr>
              <w:spacing w:line="23" w:lineRule="atLeast"/>
              <w:jc w:val="both"/>
              <w:rPr>
                <w:rFonts w:ascii="Times New Roman" w:hAnsi="Times New Roman"/>
                <w:sz w:val="24"/>
                <w:szCs w:val="24"/>
              </w:rPr>
            </w:pPr>
          </w:p>
          <w:p w14:paraId="3513C6AD" w14:textId="77777777" w:rsidR="00C65A8F" w:rsidRPr="00BB0314" w:rsidRDefault="00C65A8F" w:rsidP="00C65A8F">
            <w:pPr>
              <w:spacing w:line="23" w:lineRule="atLeast"/>
              <w:jc w:val="both"/>
              <w:rPr>
                <w:rFonts w:ascii="Times New Roman" w:hAnsi="Times New Roman"/>
                <w:sz w:val="24"/>
                <w:szCs w:val="24"/>
              </w:rPr>
            </w:pPr>
            <w:proofErr w:type="spellStart"/>
            <w:r w:rsidRPr="00BB0314">
              <w:rPr>
                <w:rFonts w:ascii="Times New Roman" w:hAnsi="Times New Roman"/>
                <w:sz w:val="24"/>
                <w:szCs w:val="24"/>
              </w:rPr>
              <w:t>БО</w:t>
            </w:r>
            <w:proofErr w:type="gramStart"/>
            <w:r w:rsidRPr="00BB0314">
              <w:rPr>
                <w:rFonts w:ascii="Times New Roman" w:hAnsi="Times New Roman"/>
                <w:sz w:val="24"/>
                <w:szCs w:val="24"/>
                <w:vertAlign w:val="subscript"/>
              </w:rPr>
              <w:t>i</w:t>
            </w:r>
            <w:proofErr w:type="spellEnd"/>
            <w:proofErr w:type="gramEnd"/>
            <w:r w:rsidRPr="00BB0314">
              <w:rPr>
                <w:rFonts w:ascii="Times New Roman" w:hAnsi="Times New Roman"/>
                <w:sz w:val="24"/>
                <w:szCs w:val="24"/>
                <w:vertAlign w:val="subscript"/>
              </w:rPr>
              <w:t xml:space="preserve"> </w:t>
            </w:r>
            <w:r w:rsidRPr="00BB0314">
              <w:rPr>
                <w:rFonts w:ascii="Times New Roman" w:hAnsi="Times New Roman"/>
                <w:sz w:val="24"/>
                <w:szCs w:val="24"/>
              </w:rPr>
              <w:t>равно:</w:t>
            </w:r>
          </w:p>
          <w:p w14:paraId="58774285" w14:textId="21B0D6EA" w:rsidR="007A3572" w:rsidRPr="00BB0314" w:rsidRDefault="007A3572" w:rsidP="007A3572">
            <w:pPr>
              <w:spacing w:line="23" w:lineRule="atLeast"/>
              <w:jc w:val="both"/>
              <w:rPr>
                <w:rFonts w:ascii="Times New Roman" w:hAnsi="Times New Roman"/>
                <w:b/>
                <w:i/>
                <w:sz w:val="24"/>
                <w:szCs w:val="24"/>
              </w:rPr>
            </w:pPr>
            <w:r w:rsidRPr="00BB0314">
              <w:rPr>
                <w:rFonts w:ascii="Times New Roman" w:hAnsi="Times New Roman"/>
                <w:sz w:val="24"/>
                <w:szCs w:val="24"/>
              </w:rPr>
              <w:t>при опыте (0-</w:t>
            </w:r>
            <w:r w:rsidR="000E5CD9">
              <w:rPr>
                <w:rFonts w:ascii="Times New Roman" w:hAnsi="Times New Roman"/>
                <w:sz w:val="24"/>
                <w:szCs w:val="24"/>
              </w:rPr>
              <w:t>5</w:t>
            </w:r>
            <w:r w:rsidRPr="00BB0314">
              <w:rPr>
                <w:rFonts w:ascii="Times New Roman" w:hAnsi="Times New Roman"/>
                <w:sz w:val="24"/>
                <w:szCs w:val="24"/>
              </w:rPr>
              <w:t xml:space="preserve"> Договора </w:t>
            </w:r>
            <w:proofErr w:type="gramStart"/>
            <w:r w:rsidRPr="00BB0314">
              <w:rPr>
                <w:rFonts w:ascii="Times New Roman" w:hAnsi="Times New Roman"/>
                <w:sz w:val="24"/>
                <w:szCs w:val="24"/>
              </w:rPr>
              <w:t>за</w:t>
            </w:r>
            <w:proofErr w:type="gramEnd"/>
            <w:r w:rsidRPr="00BB0314">
              <w:rPr>
                <w:rFonts w:ascii="Times New Roman" w:hAnsi="Times New Roman"/>
                <w:sz w:val="24"/>
                <w:szCs w:val="24"/>
              </w:rPr>
              <w:t xml:space="preserve"> последние 3 года) – 0 баллов.</w:t>
            </w:r>
          </w:p>
          <w:p w14:paraId="723FBDCF" w14:textId="1AE97AC1" w:rsidR="007A3572" w:rsidRPr="00BB0314" w:rsidRDefault="007A3572" w:rsidP="007A3572">
            <w:pPr>
              <w:spacing w:line="23" w:lineRule="atLeast"/>
              <w:jc w:val="both"/>
              <w:rPr>
                <w:rFonts w:ascii="Times New Roman" w:hAnsi="Times New Roman"/>
                <w:sz w:val="24"/>
                <w:szCs w:val="24"/>
              </w:rPr>
            </w:pPr>
            <w:r w:rsidRPr="00BB0314">
              <w:rPr>
                <w:rFonts w:ascii="Times New Roman" w:hAnsi="Times New Roman"/>
                <w:sz w:val="24"/>
                <w:szCs w:val="24"/>
              </w:rPr>
              <w:t>при опыте (</w:t>
            </w:r>
            <w:r w:rsidR="000E5CD9">
              <w:rPr>
                <w:rFonts w:ascii="Times New Roman" w:hAnsi="Times New Roman"/>
                <w:sz w:val="24"/>
                <w:szCs w:val="24"/>
              </w:rPr>
              <w:t>6</w:t>
            </w:r>
            <w:r w:rsidRPr="00BB0314">
              <w:rPr>
                <w:rFonts w:ascii="Times New Roman" w:hAnsi="Times New Roman"/>
                <w:sz w:val="24"/>
                <w:szCs w:val="24"/>
              </w:rPr>
              <w:t>-</w:t>
            </w:r>
            <w:r w:rsidR="000E5CD9">
              <w:rPr>
                <w:rFonts w:ascii="Times New Roman" w:hAnsi="Times New Roman"/>
                <w:sz w:val="24"/>
                <w:szCs w:val="24"/>
              </w:rPr>
              <w:t>10</w:t>
            </w:r>
            <w:r w:rsidRPr="00BB0314">
              <w:rPr>
                <w:rFonts w:ascii="Times New Roman" w:hAnsi="Times New Roman"/>
                <w:sz w:val="24"/>
                <w:szCs w:val="24"/>
              </w:rPr>
              <w:t xml:space="preserve">  Договоров за </w:t>
            </w:r>
            <w:proofErr w:type="gramStart"/>
            <w:r w:rsidRPr="00BB0314">
              <w:rPr>
                <w:rFonts w:ascii="Times New Roman" w:hAnsi="Times New Roman"/>
                <w:sz w:val="24"/>
                <w:szCs w:val="24"/>
              </w:rPr>
              <w:t>последние</w:t>
            </w:r>
            <w:proofErr w:type="gramEnd"/>
            <w:r w:rsidRPr="00BB0314">
              <w:rPr>
                <w:rFonts w:ascii="Times New Roman" w:hAnsi="Times New Roman"/>
                <w:sz w:val="24"/>
                <w:szCs w:val="24"/>
              </w:rPr>
              <w:t xml:space="preserve"> 3 года): – 50 баллов,</w:t>
            </w:r>
          </w:p>
          <w:p w14:paraId="126191B5" w14:textId="2E4773A1" w:rsidR="007A3572" w:rsidRPr="00BB0314" w:rsidDel="00F45D2D" w:rsidRDefault="007A3572" w:rsidP="007A3572">
            <w:pPr>
              <w:spacing w:line="23" w:lineRule="atLeast"/>
              <w:jc w:val="both"/>
              <w:rPr>
                <w:del w:id="455" w:author="Автор"/>
                <w:rFonts w:ascii="Times New Roman" w:hAnsi="Times New Roman"/>
                <w:sz w:val="24"/>
                <w:szCs w:val="24"/>
              </w:rPr>
            </w:pPr>
            <w:r w:rsidRPr="00BB0314">
              <w:rPr>
                <w:rFonts w:ascii="Times New Roman" w:hAnsi="Times New Roman"/>
                <w:sz w:val="24"/>
                <w:szCs w:val="24"/>
              </w:rPr>
              <w:t>при опыте (</w:t>
            </w:r>
            <w:r w:rsidR="004202C0">
              <w:rPr>
                <w:rFonts w:ascii="Times New Roman" w:hAnsi="Times New Roman"/>
                <w:sz w:val="24"/>
                <w:szCs w:val="24"/>
              </w:rPr>
              <w:t>1</w:t>
            </w:r>
            <w:r w:rsidR="000E5CD9">
              <w:rPr>
                <w:rFonts w:ascii="Times New Roman" w:hAnsi="Times New Roman"/>
                <w:sz w:val="24"/>
                <w:szCs w:val="24"/>
              </w:rPr>
              <w:t>1</w:t>
            </w:r>
            <w:r w:rsidR="004202C0">
              <w:rPr>
                <w:rFonts w:ascii="Times New Roman" w:hAnsi="Times New Roman"/>
                <w:sz w:val="24"/>
                <w:szCs w:val="24"/>
              </w:rPr>
              <w:t xml:space="preserve"> </w:t>
            </w:r>
            <w:r w:rsidRPr="00BB0314">
              <w:rPr>
                <w:rFonts w:ascii="Times New Roman" w:hAnsi="Times New Roman"/>
                <w:sz w:val="24"/>
                <w:szCs w:val="24"/>
              </w:rPr>
              <w:t xml:space="preserve">и более Договоров за </w:t>
            </w:r>
            <w:proofErr w:type="gramStart"/>
            <w:r w:rsidRPr="00BB0314">
              <w:rPr>
                <w:rFonts w:ascii="Times New Roman" w:hAnsi="Times New Roman"/>
                <w:sz w:val="24"/>
                <w:szCs w:val="24"/>
              </w:rPr>
              <w:t>последние</w:t>
            </w:r>
            <w:proofErr w:type="gramEnd"/>
            <w:r w:rsidRPr="00BB0314">
              <w:rPr>
                <w:rFonts w:ascii="Times New Roman" w:hAnsi="Times New Roman"/>
                <w:sz w:val="24"/>
                <w:szCs w:val="24"/>
              </w:rPr>
              <w:t xml:space="preserve"> 3 года): 100 баллов.</w:t>
            </w:r>
          </w:p>
          <w:p w14:paraId="4F2954D8" w14:textId="77777777" w:rsidR="00C65A8F" w:rsidRPr="00BB0314" w:rsidRDefault="00C65A8F" w:rsidP="00C65A8F">
            <w:pPr>
              <w:spacing w:line="23" w:lineRule="atLeast"/>
              <w:jc w:val="both"/>
              <w:rPr>
                <w:rFonts w:ascii="Times New Roman" w:hAnsi="Times New Roman"/>
                <w:sz w:val="24"/>
                <w:szCs w:val="24"/>
              </w:rPr>
            </w:pPr>
          </w:p>
        </w:tc>
      </w:tr>
    </w:tbl>
    <w:p w14:paraId="0A5C02EF" w14:textId="77777777" w:rsidR="00C65A8F" w:rsidRPr="00C65A8F" w:rsidRDefault="00C65A8F" w:rsidP="00106696">
      <w:pPr>
        <w:spacing w:after="0" w:line="240" w:lineRule="auto"/>
        <w:rPr>
          <w:rFonts w:ascii="Times New Roman" w:eastAsia="MS Gothic" w:hAnsi="Times New Roman"/>
          <w:bCs/>
          <w:sz w:val="24"/>
        </w:rPr>
      </w:pPr>
    </w:p>
    <w:p w14:paraId="06E9407A" w14:textId="77777777" w:rsidR="00C65A8F" w:rsidRDefault="00C65A8F" w:rsidP="00106696">
      <w:pPr>
        <w:spacing w:after="0" w:line="240" w:lineRule="auto"/>
        <w:rPr>
          <w:rFonts w:ascii="Times New Roman" w:eastAsia="MS Gothic" w:hAnsi="Times New Roman"/>
          <w:bCs/>
          <w:sz w:val="24"/>
          <w:lang w:val="ru"/>
        </w:rPr>
      </w:pPr>
    </w:p>
    <w:p w14:paraId="3D5B3DE5" w14:textId="77777777" w:rsidR="00C65A8F" w:rsidRDefault="00C65A8F" w:rsidP="00106696">
      <w:pPr>
        <w:spacing w:after="0" w:line="240" w:lineRule="auto"/>
        <w:rPr>
          <w:rFonts w:ascii="Times New Roman" w:eastAsia="MS Gothic" w:hAnsi="Times New Roman"/>
          <w:bCs/>
          <w:sz w:val="24"/>
          <w:lang w:val="ru"/>
        </w:rPr>
      </w:pPr>
    </w:p>
    <w:p w14:paraId="70624F28" w14:textId="77777777" w:rsidR="00C65A8F" w:rsidRDefault="00C65A8F" w:rsidP="00106696">
      <w:pPr>
        <w:spacing w:after="0" w:line="240" w:lineRule="auto"/>
        <w:rPr>
          <w:rFonts w:ascii="Times New Roman" w:eastAsia="MS Gothic" w:hAnsi="Times New Roman"/>
          <w:bCs/>
          <w:sz w:val="24"/>
          <w:lang w:val="ru"/>
        </w:rPr>
      </w:pPr>
    </w:p>
    <w:p w14:paraId="57412809" w14:textId="7B2CA1A5" w:rsidR="00860CD2" w:rsidRPr="00BB0314" w:rsidRDefault="00860CD2" w:rsidP="00BB0314">
      <w:pPr>
        <w:spacing w:after="0"/>
        <w:jc w:val="center"/>
        <w:rPr>
          <w:rFonts w:ascii="Times New Roman" w:eastAsia="MS Gothic" w:hAnsi="Times New Roman"/>
          <w:lang w:val="ru"/>
        </w:rPr>
      </w:pPr>
      <w:bookmarkStart w:id="456" w:name="_Ref414276712"/>
      <w:bookmarkStart w:id="457" w:name="_Ref414291069"/>
      <w:bookmarkStart w:id="458" w:name="_Toc415874697"/>
      <w:bookmarkStart w:id="459" w:name="_Toc518558340"/>
      <w:bookmarkStart w:id="460" w:name="_Ref314161369"/>
      <w:r w:rsidRPr="00BB0314">
        <w:rPr>
          <w:rFonts w:ascii="Times New Roman" w:eastAsia="MS Gothic" w:hAnsi="Times New Roman"/>
          <w:lang w:val="ru"/>
        </w:rPr>
        <w:t>ОБРАЗЦЫ ФОРМ ДОКУМЕНТОВ, ВКЛЮЧАЕМЫХ В ЗАЯВКУ</w:t>
      </w:r>
      <w:bookmarkEnd w:id="456"/>
      <w:bookmarkEnd w:id="457"/>
      <w:bookmarkEnd w:id="458"/>
      <w:bookmarkEnd w:id="459"/>
      <w:bookmarkEnd w:id="460"/>
    </w:p>
    <w:p w14:paraId="2722BF3D" w14:textId="0578CCCF" w:rsidR="00860CD2" w:rsidRPr="0061579A" w:rsidRDefault="00B017DA" w:rsidP="00A40FC0">
      <w:pPr>
        <w:pStyle w:val="a0"/>
      </w:pPr>
      <w:bookmarkStart w:id="461" w:name="_Ref22846535"/>
      <w:bookmarkStart w:id="462" w:name="_Ref55336310"/>
      <w:bookmarkStart w:id="463" w:name="_Toc57314672"/>
      <w:bookmarkStart w:id="464" w:name="_Toc69728986"/>
      <w:bookmarkStart w:id="465" w:name="_Toc311975353"/>
      <w:bookmarkStart w:id="466" w:name="_Toc415874698"/>
      <w:bookmarkStart w:id="467" w:name="_Toc518558341"/>
      <w:r w:rsidRPr="0061579A">
        <w:t>(</w:t>
      </w:r>
      <w:bookmarkEnd w:id="461"/>
      <w:r>
        <w:t>Ф</w:t>
      </w:r>
      <w:r w:rsidRPr="0061579A">
        <w:t>орма </w:t>
      </w:r>
      <w:r w:rsidR="009D6924">
        <w:t>1</w:t>
      </w:r>
      <w:r w:rsidRPr="0061579A">
        <w:t>)</w:t>
      </w:r>
      <w:r>
        <w:t xml:space="preserve"> </w:t>
      </w:r>
      <w:r w:rsidR="00860CD2">
        <w:t>Письмо о подаче заявки</w:t>
      </w:r>
      <w:bookmarkEnd w:id="462"/>
      <w:bookmarkEnd w:id="463"/>
      <w:bookmarkEnd w:id="464"/>
      <w:bookmarkEnd w:id="465"/>
      <w:bookmarkEnd w:id="466"/>
      <w:bookmarkEnd w:id="467"/>
    </w:p>
    <w:p w14:paraId="7B0F5CA6" w14:textId="77777777" w:rsidR="00860CD2" w:rsidRPr="0061579A" w:rsidRDefault="00860CD2" w:rsidP="00A917A5">
      <w:pPr>
        <w:pStyle w:val="a1"/>
        <w:outlineLvl w:val="9"/>
        <w:rPr>
          <w:lang w:val="ru"/>
        </w:rPr>
      </w:pPr>
      <w:r>
        <w:rPr>
          <w:lang w:val="ru"/>
        </w:rPr>
        <w:t>Форма письма о подаче заявки</w:t>
      </w:r>
    </w:p>
    <w:p w14:paraId="1762562D" w14:textId="09746C53" w:rsidR="00860CD2" w:rsidRPr="0061579A" w:rsidRDefault="00860CD2" w:rsidP="00106696">
      <w:pPr>
        <w:tabs>
          <w:tab w:val="left" w:pos="9355"/>
        </w:tabs>
        <w:spacing w:after="0" w:line="240" w:lineRule="auto"/>
        <w:ind w:right="-1"/>
        <w:jc w:val="both"/>
        <w:rPr>
          <w:rFonts w:ascii="Times New Roman" w:eastAsia="Times New Roman" w:hAnsi="Times New Roman"/>
          <w:snapToGrid w:val="0"/>
          <w:sz w:val="24"/>
          <w:lang w:eastAsia="ru-RU"/>
        </w:rPr>
      </w:pPr>
      <w:r w:rsidRPr="0061579A">
        <w:rPr>
          <w:rFonts w:ascii="Times New Roman" w:eastAsia="Times New Roman" w:hAnsi="Times New Roman"/>
          <w:snapToGrid w:val="0"/>
          <w:sz w:val="24"/>
          <w:lang w:eastAsia="ru-RU"/>
        </w:rPr>
        <w:t>«_____» ___________ 20_ г.</w:t>
      </w:r>
    </w:p>
    <w:p w14:paraId="3290B837" w14:textId="77777777" w:rsidR="00860CD2" w:rsidRPr="0061579A" w:rsidRDefault="00860CD2" w:rsidP="00106696">
      <w:pPr>
        <w:tabs>
          <w:tab w:val="left" w:pos="9355"/>
        </w:tabs>
        <w:spacing w:after="0" w:line="240" w:lineRule="auto"/>
        <w:ind w:right="-1"/>
        <w:jc w:val="both"/>
        <w:rPr>
          <w:rFonts w:ascii="Times New Roman" w:eastAsia="Times New Roman" w:hAnsi="Times New Roman"/>
          <w:snapToGrid w:val="0"/>
          <w:sz w:val="24"/>
          <w:lang w:eastAsia="ru-RU"/>
        </w:rPr>
      </w:pPr>
      <w:r w:rsidRPr="0061579A">
        <w:rPr>
          <w:rFonts w:ascii="Times New Roman" w:eastAsia="Times New Roman" w:hAnsi="Times New Roman"/>
          <w:snapToGrid w:val="0"/>
          <w:sz w:val="24"/>
          <w:lang w:eastAsia="ru-RU"/>
        </w:rPr>
        <w:t>№__________</w:t>
      </w:r>
    </w:p>
    <w:p w14:paraId="4B81F6F8" w14:textId="77777777" w:rsidR="000727AD" w:rsidRDefault="000727AD" w:rsidP="000727AD">
      <w:pPr>
        <w:pStyle w:val="affffff4"/>
      </w:pPr>
    </w:p>
    <w:p w14:paraId="74F7F4D6" w14:textId="77777777" w:rsidR="00860CD2" w:rsidRPr="0061579A" w:rsidRDefault="00860CD2" w:rsidP="000727AD">
      <w:pPr>
        <w:pStyle w:val="affffff4"/>
      </w:pPr>
      <w:r>
        <w:t>ПИСЬМО О ПОДАЧЕ ЗАЯВКИ</w:t>
      </w:r>
    </w:p>
    <w:p w14:paraId="6778B44B" w14:textId="2641E7D6" w:rsidR="00860CD2" w:rsidRPr="0061579A" w:rsidRDefault="00860CD2" w:rsidP="00106696">
      <w:pPr>
        <w:spacing w:after="0"/>
        <w:ind w:firstLine="567"/>
        <w:jc w:val="both"/>
        <w:rPr>
          <w:rFonts w:ascii="Times New Roman" w:hAnsi="Times New Roman"/>
          <w:iCs/>
          <w:snapToGrid w:val="0"/>
          <w:sz w:val="24"/>
        </w:rPr>
      </w:pPr>
      <w:r w:rsidRPr="0061579A">
        <w:rPr>
          <w:rFonts w:ascii="Times New Roman" w:hAnsi="Times New Roman"/>
          <w:iCs/>
          <w:snapToGrid w:val="0"/>
          <w:sz w:val="24"/>
        </w:rPr>
        <w:t>Изучив</w:t>
      </w:r>
      <w:r w:rsidRPr="0061579A">
        <w:rPr>
          <w:rFonts w:ascii="Times New Roman" w:eastAsia="Times New Roman" w:hAnsi="Times New Roman"/>
          <w:snapToGrid w:val="0"/>
          <w:sz w:val="24"/>
          <w:lang w:eastAsia="ru-RU"/>
        </w:rPr>
        <w:t xml:space="preserve"> </w:t>
      </w:r>
      <w:r w:rsidRPr="0061579A">
        <w:rPr>
          <w:rFonts w:ascii="Times New Roman" w:hAnsi="Times New Roman"/>
          <w:iCs/>
          <w:snapToGrid w:val="0"/>
          <w:sz w:val="24"/>
        </w:rPr>
        <w:t xml:space="preserve">извещение и документацию о закупке </w:t>
      </w:r>
      <w:r w:rsidRPr="0061579A">
        <w:rPr>
          <w:rFonts w:ascii="Times New Roman" w:hAnsi="Times New Roman"/>
          <w:sz w:val="24"/>
          <w:lang w:val="ru"/>
        </w:rPr>
        <w:t>(включая все изменения и разъяснения к ней)</w:t>
      </w:r>
      <w:r w:rsidRPr="0061579A">
        <w:rPr>
          <w:rFonts w:ascii="Times New Roman" w:hAnsi="Times New Roman"/>
          <w:iCs/>
          <w:snapToGrid w:val="0"/>
          <w:sz w:val="24"/>
        </w:rPr>
        <w:t>, размещенные _________</w:t>
      </w:r>
      <w:r w:rsidRPr="0061579A">
        <w:rPr>
          <w:rFonts w:ascii="Times New Roman" w:eastAsia="Times New Roman" w:hAnsi="Times New Roman"/>
          <w:snapToGrid w:val="0"/>
          <w:sz w:val="24"/>
          <w:lang w:eastAsia="ru-RU"/>
        </w:rPr>
        <w:t xml:space="preserve"> </w:t>
      </w:r>
      <w:r w:rsidRPr="0061579A">
        <w:rPr>
          <w:rFonts w:ascii="Times New Roman" w:hAnsi="Times New Roman"/>
          <w:iCs/>
          <w:snapToGrid w:val="0"/>
          <w:sz w:val="24"/>
        </w:rPr>
        <w:t>[</w:t>
      </w:r>
      <w:r w:rsidRPr="0061579A">
        <w:rPr>
          <w:rFonts w:ascii="Times New Roman" w:hAnsi="Times New Roman"/>
          <w:bCs/>
          <w:iCs/>
          <w:snapToGrid w:val="0"/>
          <w:sz w:val="24"/>
          <w:shd w:val="clear" w:color="auto" w:fill="D9D9D9"/>
        </w:rPr>
        <w:t>указывается дата официального размещения извещения, а также его номер (при наличии)</w:t>
      </w:r>
      <w:r w:rsidRPr="0061579A">
        <w:rPr>
          <w:rFonts w:ascii="Times New Roman" w:hAnsi="Times New Roman"/>
          <w:iCs/>
          <w:snapToGrid w:val="0"/>
          <w:sz w:val="24"/>
        </w:rPr>
        <w:t>], и </w:t>
      </w:r>
      <w:r w:rsidRPr="0061579A">
        <w:rPr>
          <w:rFonts w:ascii="Times New Roman" w:hAnsi="Times New Roman"/>
          <w:sz w:val="24"/>
          <w:lang w:val="ru"/>
        </w:rPr>
        <w:t xml:space="preserve">безоговорочно </w:t>
      </w:r>
      <w:r w:rsidRPr="0061579A">
        <w:rPr>
          <w:rFonts w:ascii="Times New Roman" w:hAnsi="Times New Roman"/>
          <w:iCs/>
          <w:snapToGrid w:val="0"/>
          <w:sz w:val="24"/>
        </w:rPr>
        <w:t>принимая установленные в них требования и условия участия в закупке,</w:t>
      </w:r>
      <w:r w:rsidRPr="0061579A">
        <w:rPr>
          <w:rFonts w:ascii="Times New Roman" w:hAnsi="Times New Roman"/>
          <w:sz w:val="24"/>
          <w:lang w:val="ru"/>
        </w:rPr>
        <w:t xml:space="preserve"> </w:t>
      </w:r>
      <w:r>
        <w:rPr>
          <w:rFonts w:ascii="Times New Roman" w:hAnsi="Times New Roman"/>
          <w:sz w:val="24"/>
          <w:lang w:val="ru"/>
        </w:rPr>
        <w:t xml:space="preserve">в том числе в отношении порядка формирования проекта договора, заключаемого по итогам закупки, </w:t>
      </w:r>
    </w:p>
    <w:p w14:paraId="1CA99982" w14:textId="32B657DF" w:rsidR="00860CD2" w:rsidRPr="0061579A" w:rsidRDefault="00860CD2" w:rsidP="00106696">
      <w:pPr>
        <w:spacing w:after="0" w:line="240" w:lineRule="auto"/>
        <w:jc w:val="both"/>
        <w:rPr>
          <w:rFonts w:ascii="Times New Roman" w:hAnsi="Times New Roman"/>
          <w:iCs/>
          <w:snapToGrid w:val="0"/>
          <w:sz w:val="24"/>
        </w:rPr>
      </w:pPr>
      <w:r w:rsidRPr="0061579A">
        <w:rPr>
          <w:rFonts w:ascii="Times New Roman" w:hAnsi="Times New Roman"/>
          <w:iCs/>
          <w:snapToGrid w:val="0"/>
          <w:sz w:val="24"/>
        </w:rPr>
        <w:t>[</w:t>
      </w:r>
      <w:r w:rsidRPr="0061579A">
        <w:rPr>
          <w:rFonts w:ascii="Times New Roman" w:hAnsi="Times New Roman"/>
          <w:bCs/>
          <w:iCs/>
          <w:snapToGrid w:val="0"/>
          <w:sz w:val="24"/>
          <w:shd w:val="clear" w:color="auto" w:fill="D9D9D9"/>
        </w:rPr>
        <w:t xml:space="preserve">выбрать </w:t>
      </w:r>
      <w:proofErr w:type="gramStart"/>
      <w:r w:rsidRPr="0061579A">
        <w:rPr>
          <w:rFonts w:ascii="Times New Roman" w:hAnsi="Times New Roman"/>
          <w:bCs/>
          <w:iCs/>
          <w:snapToGrid w:val="0"/>
          <w:sz w:val="24"/>
          <w:shd w:val="clear" w:color="auto" w:fill="D9D9D9"/>
        </w:rPr>
        <w:t>необходимое</w:t>
      </w:r>
      <w:proofErr w:type="gramEnd"/>
      <w:r w:rsidRPr="0061579A">
        <w:rPr>
          <w:rFonts w:ascii="Times New Roman" w:hAnsi="Times New Roman"/>
          <w:iCs/>
          <w:snapToGrid w:val="0"/>
          <w:sz w:val="24"/>
        </w:rPr>
        <w:t xml:space="preserve">] Участник </w:t>
      </w:r>
      <w:r w:rsidR="001427C5">
        <w:rPr>
          <w:rFonts w:ascii="Times New Roman" w:hAnsi="Times New Roman"/>
          <w:iCs/>
          <w:snapToGrid w:val="0"/>
          <w:sz w:val="24"/>
        </w:rPr>
        <w:t>закупки</w:t>
      </w:r>
      <w:r w:rsidRPr="0061579A">
        <w:rPr>
          <w:rFonts w:ascii="Times New Roman" w:hAnsi="Times New Roman"/>
          <w:iCs/>
          <w:snapToGrid w:val="0"/>
          <w:sz w:val="24"/>
        </w:rPr>
        <w:t xml:space="preserve"> / Лидер коллективного участника: ____________________________________________________________________,</w:t>
      </w:r>
    </w:p>
    <w:p w14:paraId="3172D829" w14:textId="320379A9" w:rsidR="00860CD2" w:rsidRPr="0061579A" w:rsidRDefault="00860CD2" w:rsidP="00106696">
      <w:pPr>
        <w:spacing w:after="0" w:line="240" w:lineRule="auto"/>
        <w:ind w:firstLine="567"/>
        <w:jc w:val="center"/>
        <w:rPr>
          <w:rFonts w:ascii="Times New Roman" w:hAnsi="Times New Roman"/>
          <w:iCs/>
          <w:snapToGrid w:val="0"/>
          <w:sz w:val="24"/>
          <w:vertAlign w:val="superscript"/>
        </w:rPr>
      </w:pPr>
      <w:r w:rsidRPr="0061579A">
        <w:rPr>
          <w:rFonts w:ascii="Times New Roman" w:hAnsi="Times New Roman"/>
          <w:iCs/>
          <w:snapToGrid w:val="0"/>
          <w:sz w:val="24"/>
          <w:vertAlign w:val="superscript"/>
        </w:rPr>
        <w:t xml:space="preserve">(полное наименование участника </w:t>
      </w:r>
      <w:r w:rsidR="001427C5">
        <w:rPr>
          <w:rFonts w:ascii="Times New Roman" w:hAnsi="Times New Roman"/>
          <w:iCs/>
          <w:snapToGrid w:val="0"/>
          <w:sz w:val="24"/>
          <w:vertAlign w:val="superscript"/>
        </w:rPr>
        <w:t>закупки</w:t>
      </w:r>
      <w:r w:rsidRPr="0061579A">
        <w:rPr>
          <w:rFonts w:ascii="Times New Roman" w:hAnsi="Times New Roman"/>
          <w:iCs/>
          <w:snapToGrid w:val="0"/>
          <w:sz w:val="24"/>
          <w:vertAlign w:val="superscript"/>
        </w:rPr>
        <w:t xml:space="preserve"> с указанием организационно-правовой формы </w:t>
      </w:r>
      <w:r w:rsidRPr="0061579A">
        <w:rPr>
          <w:rFonts w:ascii="Times New Roman" w:hAnsi="Times New Roman"/>
          <w:iCs/>
          <w:snapToGrid w:val="0"/>
          <w:sz w:val="24"/>
          <w:vertAlign w:val="superscript"/>
        </w:rPr>
        <w:br/>
        <w:t>(для юридического лица), Ф.И.О., паспортные данные (для физического лица))</w:t>
      </w:r>
    </w:p>
    <w:p w14:paraId="1DDB5EC2" w14:textId="77777777" w:rsidR="00860CD2" w:rsidRPr="0061579A" w:rsidRDefault="00860CD2" w:rsidP="00106696">
      <w:pPr>
        <w:spacing w:after="0" w:line="240" w:lineRule="auto"/>
        <w:jc w:val="both"/>
        <w:rPr>
          <w:rFonts w:ascii="Times New Roman" w:eastAsia="Times New Roman" w:hAnsi="Times New Roman"/>
          <w:snapToGrid w:val="0"/>
          <w:sz w:val="24"/>
          <w:lang w:eastAsia="ru-RU"/>
        </w:rPr>
      </w:pPr>
    </w:p>
    <w:p w14:paraId="03CF055B" w14:textId="77777777" w:rsidR="00860CD2" w:rsidRPr="0061579A" w:rsidRDefault="00860CD2" w:rsidP="00106696">
      <w:pPr>
        <w:spacing w:after="0" w:line="240" w:lineRule="auto"/>
        <w:jc w:val="both"/>
        <w:rPr>
          <w:rFonts w:ascii="Times New Roman" w:hAnsi="Times New Roman"/>
          <w:iCs/>
          <w:snapToGrid w:val="0"/>
          <w:sz w:val="24"/>
        </w:rPr>
      </w:pPr>
      <w:r w:rsidRPr="0061579A">
        <w:rPr>
          <w:rFonts w:ascii="Times New Roman" w:hAnsi="Times New Roman"/>
          <w:iCs/>
          <w:snapToGrid w:val="0"/>
          <w:sz w:val="24"/>
        </w:rPr>
        <w:t>в лице</w:t>
      </w:r>
    </w:p>
    <w:p w14:paraId="380D3579" w14:textId="77777777" w:rsidR="00860CD2" w:rsidRPr="0061579A" w:rsidRDefault="00860CD2" w:rsidP="00106696">
      <w:pPr>
        <w:spacing w:after="0" w:line="240" w:lineRule="auto"/>
        <w:jc w:val="both"/>
        <w:rPr>
          <w:rFonts w:ascii="Times New Roman" w:hAnsi="Times New Roman"/>
          <w:iCs/>
          <w:snapToGrid w:val="0"/>
          <w:sz w:val="24"/>
        </w:rPr>
      </w:pPr>
      <w:r w:rsidRPr="0061579A">
        <w:rPr>
          <w:rFonts w:ascii="Times New Roman" w:hAnsi="Times New Roman"/>
          <w:iCs/>
          <w:snapToGrid w:val="0"/>
          <w:sz w:val="24"/>
        </w:rPr>
        <w:t>____________________________________________________________________,</w:t>
      </w:r>
    </w:p>
    <w:p w14:paraId="6DC92C62" w14:textId="77777777" w:rsidR="00860CD2" w:rsidRPr="0061579A" w:rsidRDefault="00860CD2" w:rsidP="00106696">
      <w:pPr>
        <w:spacing w:after="0" w:line="240" w:lineRule="auto"/>
        <w:ind w:firstLine="567"/>
        <w:jc w:val="center"/>
        <w:rPr>
          <w:rFonts w:ascii="Times New Roman" w:hAnsi="Times New Roman"/>
          <w:iCs/>
          <w:snapToGrid w:val="0"/>
          <w:sz w:val="24"/>
          <w:vertAlign w:val="superscript"/>
        </w:rPr>
      </w:pPr>
      <w:r w:rsidRPr="0061579A">
        <w:rPr>
          <w:rFonts w:ascii="Times New Roman" w:hAnsi="Times New Roman"/>
          <w:iCs/>
          <w:snapToGrid w:val="0"/>
          <w:sz w:val="24"/>
          <w:vertAlign w:val="superscript"/>
        </w:rPr>
        <w:t>(должность, Ф.И.О. уполномоченного представителя)</w:t>
      </w:r>
    </w:p>
    <w:p w14:paraId="59B8AC1A" w14:textId="77777777" w:rsidR="00860CD2" w:rsidRPr="0061579A" w:rsidRDefault="00860CD2" w:rsidP="00106696">
      <w:pPr>
        <w:spacing w:after="0" w:line="240" w:lineRule="auto"/>
        <w:jc w:val="both"/>
        <w:rPr>
          <w:rFonts w:ascii="Times New Roman" w:hAnsi="Times New Roman"/>
          <w:iCs/>
          <w:snapToGrid w:val="0"/>
          <w:sz w:val="24"/>
        </w:rPr>
      </w:pPr>
      <w:r w:rsidRPr="0061579A">
        <w:rPr>
          <w:rFonts w:ascii="Times New Roman" w:hAnsi="Times New Roman"/>
          <w:iCs/>
          <w:snapToGrid w:val="0"/>
          <w:sz w:val="24"/>
        </w:rPr>
        <w:t xml:space="preserve">предлагает заключить Договор </w:t>
      </w:r>
      <w:proofErr w:type="gramStart"/>
      <w:r w:rsidRPr="0061579A">
        <w:rPr>
          <w:rFonts w:ascii="Times New Roman" w:hAnsi="Times New Roman"/>
          <w:iCs/>
          <w:snapToGrid w:val="0"/>
          <w:sz w:val="24"/>
        </w:rPr>
        <w:t>на</w:t>
      </w:r>
      <w:proofErr w:type="gramEnd"/>
      <w:r w:rsidRPr="0061579A">
        <w:rPr>
          <w:rFonts w:ascii="Times New Roman" w:hAnsi="Times New Roman"/>
          <w:iCs/>
          <w:snapToGrid w:val="0"/>
          <w:sz w:val="24"/>
        </w:rPr>
        <w:t>:</w:t>
      </w:r>
    </w:p>
    <w:p w14:paraId="1CAF4F11" w14:textId="518BEF62" w:rsidR="00860CD2" w:rsidRPr="0061579A" w:rsidRDefault="00860CD2" w:rsidP="00106696">
      <w:pPr>
        <w:spacing w:after="0" w:line="240" w:lineRule="auto"/>
        <w:jc w:val="both"/>
        <w:rPr>
          <w:rFonts w:ascii="Times New Roman" w:hAnsi="Times New Roman"/>
          <w:iCs/>
          <w:snapToGrid w:val="0"/>
          <w:sz w:val="24"/>
        </w:rPr>
      </w:pPr>
      <w:r w:rsidRPr="0061579A">
        <w:rPr>
          <w:rFonts w:ascii="Times New Roman" w:hAnsi="Times New Roman"/>
          <w:iCs/>
          <w:snapToGrid w:val="0"/>
          <w:sz w:val="24"/>
        </w:rPr>
        <w:t xml:space="preserve">_________________________________________________________ </w:t>
      </w:r>
      <w:r w:rsidRPr="00837FC6">
        <w:rPr>
          <w:rFonts w:ascii="Times New Roman" w:hAnsi="Times New Roman"/>
          <w:bCs/>
          <w:i/>
          <w:spacing w:val="-6"/>
          <w:sz w:val="24"/>
          <w:highlight w:val="green"/>
        </w:rPr>
        <w:t>[</w:t>
      </w:r>
      <w:r w:rsidRPr="00837FC6">
        <w:rPr>
          <w:rFonts w:ascii="Times New Roman" w:hAnsi="Times New Roman"/>
          <w:bCs/>
          <w:i/>
          <w:sz w:val="24"/>
          <w:highlight w:val="green"/>
        </w:rPr>
        <w:t>указывается предмет договора в соответствии с п. </w:t>
      </w:r>
      <w:r w:rsidRPr="00837FC6">
        <w:rPr>
          <w:rFonts w:ascii="Times New Roman" w:hAnsi="Times New Roman"/>
          <w:bCs/>
          <w:i/>
          <w:sz w:val="24"/>
          <w:highlight w:val="green"/>
        </w:rPr>
        <w:fldChar w:fldCharType="begin"/>
      </w:r>
      <w:r w:rsidRPr="00837FC6">
        <w:rPr>
          <w:rFonts w:ascii="Times New Roman" w:hAnsi="Times New Roman"/>
          <w:bCs/>
          <w:i/>
          <w:sz w:val="24"/>
          <w:highlight w:val="green"/>
        </w:rPr>
        <w:instrText xml:space="preserve"> REF _Ref414291914 \w \h  \* MERGEFORMAT </w:instrText>
      </w:r>
      <w:r w:rsidRPr="00837FC6">
        <w:rPr>
          <w:rFonts w:ascii="Times New Roman" w:hAnsi="Times New Roman"/>
          <w:bCs/>
          <w:i/>
          <w:sz w:val="24"/>
          <w:highlight w:val="green"/>
        </w:rPr>
      </w:r>
      <w:r w:rsidRPr="00837FC6">
        <w:rPr>
          <w:rFonts w:ascii="Times New Roman" w:hAnsi="Times New Roman"/>
          <w:bCs/>
          <w:i/>
          <w:sz w:val="24"/>
          <w:highlight w:val="green"/>
        </w:rPr>
        <w:fldChar w:fldCharType="separate"/>
      </w:r>
      <w:r w:rsidR="00927518">
        <w:rPr>
          <w:rFonts w:ascii="Times New Roman" w:hAnsi="Times New Roman"/>
          <w:bCs/>
          <w:i/>
          <w:sz w:val="24"/>
          <w:highlight w:val="green"/>
        </w:rPr>
        <w:t>1</w:t>
      </w:r>
      <w:r w:rsidRPr="00837FC6">
        <w:rPr>
          <w:rFonts w:ascii="Times New Roman" w:hAnsi="Times New Roman"/>
          <w:bCs/>
          <w:i/>
          <w:sz w:val="24"/>
          <w:highlight w:val="green"/>
        </w:rPr>
        <w:fldChar w:fldCharType="end"/>
      </w:r>
      <w:r w:rsidRPr="00837FC6">
        <w:rPr>
          <w:rFonts w:ascii="Times New Roman" w:hAnsi="Times New Roman"/>
          <w:bCs/>
          <w:i/>
          <w:sz w:val="24"/>
          <w:highlight w:val="green"/>
        </w:rPr>
        <w:t xml:space="preserve"> Информационной карты</w:t>
      </w:r>
      <w:r w:rsidRPr="00837FC6">
        <w:rPr>
          <w:rFonts w:ascii="Times New Roman" w:hAnsi="Times New Roman"/>
          <w:bCs/>
          <w:i/>
          <w:spacing w:val="-6"/>
          <w:sz w:val="24"/>
          <w:highlight w:val="green"/>
        </w:rPr>
        <w:t>]</w:t>
      </w:r>
    </w:p>
    <w:p w14:paraId="0C790F0E" w14:textId="77777777" w:rsidR="00860CD2" w:rsidRPr="0061579A" w:rsidRDefault="00860CD2" w:rsidP="00106696">
      <w:pPr>
        <w:spacing w:after="0" w:line="240" w:lineRule="auto"/>
        <w:jc w:val="both"/>
        <w:rPr>
          <w:rFonts w:ascii="Times New Roman" w:eastAsia="Times New Roman" w:hAnsi="Times New Roman"/>
          <w:snapToGrid w:val="0"/>
          <w:sz w:val="24"/>
          <w:lang w:eastAsia="ru-RU"/>
        </w:rPr>
      </w:pPr>
    </w:p>
    <w:p w14:paraId="1B433154" w14:textId="77777777"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Мы подтверждаем свое согласие участвовать в вышеуказанной закупке и готовы заключить договор на следующих условиях:</w:t>
      </w:r>
    </w:p>
    <w:p w14:paraId="7BC8218E" w14:textId="4967C2CD" w:rsidR="00860CD2" w:rsidRPr="0061579A" w:rsidRDefault="00860CD2" w:rsidP="00106696">
      <w:pPr>
        <w:spacing w:after="0" w:line="240" w:lineRule="auto"/>
        <w:ind w:firstLine="567"/>
        <w:jc w:val="both"/>
        <w:rPr>
          <w:rFonts w:ascii="Times New Roman" w:hAnsi="Times New Roman"/>
          <w:iCs/>
          <w:snapToGrid w:val="0"/>
          <w:sz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824"/>
        <w:gridCol w:w="2693"/>
        <w:gridCol w:w="2835"/>
      </w:tblGrid>
      <w:tr w:rsidR="00860CD2" w:rsidRPr="00FF1DC1" w14:paraId="68BEF029" w14:textId="77777777" w:rsidTr="00FF1DC1">
        <w:trPr>
          <w:trHeight w:val="240"/>
        </w:trPr>
        <w:tc>
          <w:tcPr>
            <w:tcW w:w="720" w:type="dxa"/>
            <w:vAlign w:val="center"/>
          </w:tcPr>
          <w:p w14:paraId="47BC2DB6" w14:textId="77777777" w:rsidR="00860CD2" w:rsidRPr="00FF1DC1" w:rsidRDefault="00860CD2" w:rsidP="00FF1DC1">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 xml:space="preserve">№ </w:t>
            </w:r>
            <w:proofErr w:type="gramStart"/>
            <w:r w:rsidRPr="00FF1DC1">
              <w:rPr>
                <w:rFonts w:ascii="Times New Roman" w:hAnsi="Times New Roman"/>
                <w:color w:val="000000"/>
                <w:sz w:val="22"/>
                <w:szCs w:val="22"/>
              </w:rPr>
              <w:t>п</w:t>
            </w:r>
            <w:proofErr w:type="gramEnd"/>
            <w:r w:rsidRPr="00FF1DC1">
              <w:rPr>
                <w:rFonts w:ascii="Times New Roman" w:hAnsi="Times New Roman"/>
                <w:color w:val="000000"/>
                <w:sz w:val="22"/>
                <w:szCs w:val="22"/>
              </w:rPr>
              <w:t>/п</w:t>
            </w:r>
          </w:p>
        </w:tc>
        <w:tc>
          <w:tcPr>
            <w:tcW w:w="2824" w:type="dxa"/>
            <w:vAlign w:val="center"/>
          </w:tcPr>
          <w:p w14:paraId="193272F7"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Наименование оцениваемого параметра</w:t>
            </w:r>
          </w:p>
        </w:tc>
        <w:tc>
          <w:tcPr>
            <w:tcW w:w="2693" w:type="dxa"/>
            <w:vAlign w:val="center"/>
          </w:tcPr>
          <w:p w14:paraId="3F712B06"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Предложение / описание участника</w:t>
            </w:r>
          </w:p>
        </w:tc>
        <w:tc>
          <w:tcPr>
            <w:tcW w:w="2835" w:type="dxa"/>
          </w:tcPr>
          <w:p w14:paraId="738C4EFB"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Примечание (инструкция по заполнению)</w:t>
            </w:r>
          </w:p>
        </w:tc>
      </w:tr>
      <w:tr w:rsidR="00860CD2" w:rsidRPr="00FF1DC1" w14:paraId="2D162464" w14:textId="77777777" w:rsidTr="00FF1DC1">
        <w:trPr>
          <w:trHeight w:val="240"/>
        </w:trPr>
        <w:tc>
          <w:tcPr>
            <w:tcW w:w="720" w:type="dxa"/>
            <w:vAlign w:val="center"/>
          </w:tcPr>
          <w:p w14:paraId="00105434" w14:textId="77777777"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vAlign w:val="center"/>
          </w:tcPr>
          <w:p w14:paraId="40D4DBD1" w14:textId="2CA905F2" w:rsidR="00860CD2" w:rsidRPr="00FF1DC1" w:rsidRDefault="005F50BC" w:rsidP="00C65A8F">
            <w:pPr>
              <w:spacing w:after="0" w:line="240" w:lineRule="auto"/>
              <w:rPr>
                <w:rFonts w:ascii="Times New Roman" w:hAnsi="Times New Roman"/>
                <w:color w:val="000000"/>
                <w:sz w:val="22"/>
                <w:szCs w:val="22"/>
              </w:rPr>
            </w:pPr>
            <w:r w:rsidRPr="00FF1DC1">
              <w:rPr>
                <w:rFonts w:ascii="Times New Roman" w:hAnsi="Times New Roman"/>
                <w:sz w:val="22"/>
                <w:szCs w:val="22"/>
                <w:lang w:eastAsia="ru-RU"/>
              </w:rPr>
              <w:t>Цена договора</w:t>
            </w:r>
            <w:r w:rsidR="00CA6465" w:rsidRPr="00FF1DC1">
              <w:rPr>
                <w:rFonts w:ascii="Times New Roman" w:hAnsi="Times New Roman"/>
                <w:sz w:val="22"/>
                <w:szCs w:val="22"/>
                <w:lang w:eastAsia="ru-RU"/>
              </w:rPr>
              <w:t xml:space="preserve"> </w:t>
            </w:r>
          </w:p>
        </w:tc>
        <w:tc>
          <w:tcPr>
            <w:tcW w:w="2693" w:type="dxa"/>
            <w:vAlign w:val="center"/>
          </w:tcPr>
          <w:p w14:paraId="4101B850"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5D00D2B9" w14:textId="33CE7551" w:rsidR="00CA6465" w:rsidRPr="00FF1DC1" w:rsidRDefault="00CA6465" w:rsidP="00106696">
            <w:pPr>
              <w:spacing w:after="0"/>
              <w:ind w:left="57" w:right="57"/>
              <w:jc w:val="both"/>
              <w:rPr>
                <w:rFonts w:ascii="Times New Roman" w:hAnsi="Times New Roman"/>
                <w:color w:val="000000"/>
                <w:sz w:val="22"/>
                <w:szCs w:val="22"/>
              </w:rPr>
            </w:pPr>
            <w:proofErr w:type="gramStart"/>
            <w:r w:rsidRPr="00FF1DC1">
              <w:rPr>
                <w:rFonts w:ascii="Times New Roman" w:hAnsi="Times New Roman"/>
                <w:color w:val="000000"/>
                <w:sz w:val="22"/>
                <w:szCs w:val="22"/>
              </w:rPr>
              <w:t>Указывается ценовое предложение участника в зависимости от установленного Заказчиком ценового критерия: цена договора (цифрами и словами, с учетом всех налогов и других обязательных платежей, подлежащих уплате в соответствии с нормами законодательства, в том числе указывается в отдельности: сум</w:t>
            </w:r>
            <w:r w:rsidR="00503708" w:rsidRPr="00FF1DC1">
              <w:rPr>
                <w:rFonts w:ascii="Times New Roman" w:hAnsi="Times New Roman"/>
                <w:color w:val="000000"/>
                <w:sz w:val="22"/>
                <w:szCs w:val="22"/>
              </w:rPr>
              <w:t>ма НДС в % и рублях) или цена единицы</w:t>
            </w:r>
            <w:r w:rsidRPr="00FF1DC1">
              <w:rPr>
                <w:rFonts w:ascii="Times New Roman" w:hAnsi="Times New Roman"/>
                <w:color w:val="000000"/>
                <w:sz w:val="22"/>
                <w:szCs w:val="22"/>
              </w:rPr>
              <w:t xml:space="preserve"> продукции (с указанием единиц измерения) и/или ссылка на приложение к заявке:</w:t>
            </w:r>
            <w:proofErr w:type="gramEnd"/>
            <w:r w:rsidRPr="00FF1DC1">
              <w:rPr>
                <w:rFonts w:ascii="Times New Roman" w:hAnsi="Times New Roman"/>
                <w:color w:val="000000"/>
                <w:sz w:val="22"/>
                <w:szCs w:val="22"/>
              </w:rPr>
              <w:t xml:space="preserve"> </w:t>
            </w:r>
            <w:r w:rsidR="00503708" w:rsidRPr="00FF1DC1">
              <w:rPr>
                <w:rFonts w:ascii="Times New Roman" w:hAnsi="Times New Roman"/>
                <w:color w:val="000000"/>
                <w:sz w:val="22"/>
                <w:szCs w:val="22"/>
              </w:rPr>
              <w:t xml:space="preserve">Технико-коммерческое предложение </w:t>
            </w:r>
            <w:r w:rsidR="00503708" w:rsidRPr="00FF1DC1">
              <w:rPr>
                <w:rFonts w:ascii="Times New Roman" w:hAnsi="Times New Roman"/>
                <w:color w:val="000000"/>
                <w:sz w:val="22"/>
                <w:szCs w:val="22"/>
              </w:rPr>
              <w:fldChar w:fldCharType="begin"/>
            </w:r>
            <w:r w:rsidR="00503708" w:rsidRPr="00FF1DC1">
              <w:rPr>
                <w:rFonts w:ascii="Times New Roman" w:hAnsi="Times New Roman"/>
                <w:color w:val="000000"/>
                <w:sz w:val="22"/>
                <w:szCs w:val="22"/>
              </w:rPr>
              <w:instrText xml:space="preserve"> REF _Ref314250951 \r \h </w:instrText>
            </w:r>
            <w:r w:rsidR="008E496F" w:rsidRPr="00FF1DC1">
              <w:rPr>
                <w:rFonts w:ascii="Times New Roman" w:hAnsi="Times New Roman"/>
                <w:color w:val="000000"/>
                <w:sz w:val="22"/>
                <w:szCs w:val="22"/>
              </w:rPr>
              <w:instrText xml:space="preserve"> \* MERGEFORMAT </w:instrText>
            </w:r>
            <w:r w:rsidR="00503708" w:rsidRPr="00FF1DC1">
              <w:rPr>
                <w:rFonts w:ascii="Times New Roman" w:hAnsi="Times New Roman"/>
                <w:color w:val="000000"/>
                <w:sz w:val="22"/>
                <w:szCs w:val="22"/>
              </w:rPr>
            </w:r>
            <w:r w:rsidR="00503708" w:rsidRPr="00FF1DC1">
              <w:rPr>
                <w:rFonts w:ascii="Times New Roman" w:hAnsi="Times New Roman"/>
                <w:color w:val="000000"/>
                <w:sz w:val="22"/>
                <w:szCs w:val="22"/>
              </w:rPr>
              <w:fldChar w:fldCharType="separate"/>
            </w:r>
            <w:r w:rsidR="00927518">
              <w:rPr>
                <w:rFonts w:ascii="Times New Roman" w:hAnsi="Times New Roman"/>
                <w:color w:val="000000"/>
                <w:sz w:val="22"/>
                <w:szCs w:val="22"/>
              </w:rPr>
              <w:t>6.2</w:t>
            </w:r>
            <w:r w:rsidR="00503708" w:rsidRPr="00FF1DC1">
              <w:rPr>
                <w:rFonts w:ascii="Times New Roman" w:hAnsi="Times New Roman"/>
                <w:color w:val="000000"/>
                <w:sz w:val="22"/>
                <w:szCs w:val="22"/>
              </w:rPr>
              <w:fldChar w:fldCharType="end"/>
            </w:r>
            <w:r w:rsidRPr="00FF1DC1">
              <w:rPr>
                <w:rFonts w:ascii="Times New Roman" w:hAnsi="Times New Roman"/>
                <w:color w:val="000000"/>
                <w:sz w:val="22"/>
                <w:szCs w:val="22"/>
              </w:rPr>
              <w:t>.</w:t>
            </w:r>
            <w:r w:rsidR="00742ED7" w:rsidRPr="00FF1DC1">
              <w:rPr>
                <w:rFonts w:ascii="Times New Roman" w:hAnsi="Times New Roman"/>
                <w:color w:val="000000"/>
                <w:sz w:val="22"/>
                <w:szCs w:val="22"/>
              </w:rPr>
              <w:t xml:space="preserve"> или </w:t>
            </w:r>
          </w:p>
          <w:p w14:paraId="5400F4DB" w14:textId="2BCDC33F" w:rsidR="00860CD2" w:rsidRPr="00FF1DC1" w:rsidRDefault="00742ED7"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значение вместо твёрдой цены договора в соответствии с формулой цены (цифрами и словами, с учетом всех налогов и других обязательных платежей, подлежащих уплате в соответствии с нормами законодательства, в том числе указывается в отдельности: сумма НДС в % и рублях)</w:t>
            </w:r>
          </w:p>
          <w:p w14:paraId="37CC20E1" w14:textId="0FC81F68" w:rsidR="00AD3A24" w:rsidRPr="00FF1DC1" w:rsidRDefault="00AD3A24" w:rsidP="00BD1234">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Подача участниками закупки предложений о цене договора или о цене за единицу продукции (в случае проведения</w:t>
            </w:r>
            <w:r w:rsidR="002A3A50">
              <w:rPr>
                <w:rFonts w:ascii="Times New Roman" w:hAnsi="Times New Roman"/>
                <w:color w:val="000000"/>
                <w:sz w:val="22"/>
                <w:szCs w:val="22"/>
              </w:rPr>
              <w:t xml:space="preserve"> рамочной</w:t>
            </w:r>
            <w:r w:rsidRPr="00FF1DC1">
              <w:rPr>
                <w:rFonts w:ascii="Times New Roman" w:hAnsi="Times New Roman"/>
                <w:color w:val="000000"/>
                <w:sz w:val="22"/>
                <w:szCs w:val="22"/>
              </w:rPr>
              <w:t xml:space="preserve"> закупки в соответствии с </w:t>
            </w:r>
            <w:r w:rsidR="002A3A50">
              <w:rPr>
                <w:rFonts w:ascii="Times New Roman" w:hAnsi="Times New Roman"/>
                <w:color w:val="000000"/>
                <w:sz w:val="22"/>
                <w:szCs w:val="22"/>
              </w:rPr>
              <w:t>разделом</w:t>
            </w:r>
            <w:r w:rsidRPr="00FF1DC1">
              <w:rPr>
                <w:rFonts w:ascii="Times New Roman" w:hAnsi="Times New Roman"/>
                <w:color w:val="000000"/>
                <w:sz w:val="22"/>
                <w:szCs w:val="22"/>
              </w:rPr>
              <w:t xml:space="preserve"> </w:t>
            </w:r>
            <w:r w:rsidR="002A3A50">
              <w:rPr>
                <w:rFonts w:ascii="Times New Roman" w:hAnsi="Times New Roman"/>
                <w:color w:val="000000"/>
                <w:sz w:val="22"/>
                <w:szCs w:val="22"/>
              </w:rPr>
              <w:t>15</w:t>
            </w:r>
            <w:r w:rsidRPr="00FF1DC1">
              <w:rPr>
                <w:rFonts w:ascii="Times New Roman" w:hAnsi="Times New Roman"/>
                <w:color w:val="000000"/>
                <w:sz w:val="22"/>
                <w:szCs w:val="22"/>
              </w:rPr>
              <w:t xml:space="preserve"> </w:t>
            </w:r>
            <w:r w:rsidR="00641CB6" w:rsidRPr="00FF1DC1">
              <w:rPr>
                <w:rFonts w:ascii="Times New Roman" w:hAnsi="Times New Roman"/>
                <w:color w:val="000000"/>
                <w:sz w:val="22"/>
                <w:szCs w:val="22"/>
              </w:rPr>
              <w:t>Положения о закупке</w:t>
            </w:r>
            <w:r w:rsidRPr="00FF1DC1">
              <w:rPr>
                <w:rFonts w:ascii="Times New Roman" w:hAnsi="Times New Roman"/>
                <w:color w:val="000000"/>
                <w:sz w:val="22"/>
                <w:szCs w:val="22"/>
              </w:rPr>
              <w:t>) равных или меньше нуля не допускается.</w:t>
            </w:r>
          </w:p>
        </w:tc>
      </w:tr>
      <w:tr w:rsidR="005C21B0" w:rsidRPr="00FF1DC1" w14:paraId="31F5494F" w14:textId="77777777" w:rsidTr="00FF1DC1">
        <w:trPr>
          <w:trHeight w:val="240"/>
        </w:trPr>
        <w:tc>
          <w:tcPr>
            <w:tcW w:w="720" w:type="dxa"/>
            <w:vAlign w:val="center"/>
          </w:tcPr>
          <w:p w14:paraId="6F3F7104" w14:textId="77777777" w:rsidR="005C21B0" w:rsidRPr="00FF1DC1" w:rsidRDefault="005C21B0" w:rsidP="004510C0">
            <w:pPr>
              <w:pStyle w:val="af5"/>
              <w:numPr>
                <w:ilvl w:val="0"/>
                <w:numId w:val="14"/>
              </w:numPr>
              <w:spacing w:after="0"/>
              <w:jc w:val="center"/>
              <w:rPr>
                <w:rFonts w:ascii="Times New Roman" w:hAnsi="Times New Roman"/>
                <w:color w:val="000000"/>
                <w:sz w:val="22"/>
                <w:szCs w:val="22"/>
              </w:rPr>
            </w:pPr>
          </w:p>
        </w:tc>
        <w:tc>
          <w:tcPr>
            <w:tcW w:w="2824" w:type="dxa"/>
          </w:tcPr>
          <w:p w14:paraId="6FDF8DB4" w14:textId="703EF948" w:rsidR="005C21B0" w:rsidRPr="00FF1DC1" w:rsidRDefault="005C21B0" w:rsidP="00106696">
            <w:pPr>
              <w:spacing w:after="0" w:line="240" w:lineRule="auto"/>
              <w:rPr>
                <w:rFonts w:ascii="Times New Roman" w:hAnsi="Times New Roman"/>
                <w:sz w:val="22"/>
                <w:szCs w:val="22"/>
                <w:lang w:eastAsia="ru-RU"/>
              </w:rPr>
            </w:pPr>
            <w:r w:rsidRPr="00FF1DC1">
              <w:rPr>
                <w:rFonts w:ascii="Times New Roman" w:hAnsi="Times New Roman"/>
                <w:sz w:val="22"/>
                <w:szCs w:val="22"/>
              </w:rPr>
              <w:t>Расходы на эксплуатацию и техническое обслуживание приобретаемой продукции</w:t>
            </w:r>
          </w:p>
        </w:tc>
        <w:tc>
          <w:tcPr>
            <w:tcW w:w="2693" w:type="dxa"/>
          </w:tcPr>
          <w:p w14:paraId="6E4C17C4" w14:textId="77777777" w:rsidR="005C21B0" w:rsidRPr="00FF1DC1" w:rsidRDefault="005C21B0" w:rsidP="00106696">
            <w:pPr>
              <w:spacing w:after="0"/>
              <w:ind w:left="57" w:right="57"/>
              <w:jc w:val="center"/>
              <w:rPr>
                <w:rFonts w:ascii="Times New Roman" w:hAnsi="Times New Roman"/>
                <w:color w:val="000000"/>
                <w:sz w:val="22"/>
                <w:szCs w:val="22"/>
              </w:rPr>
            </w:pPr>
          </w:p>
        </w:tc>
        <w:tc>
          <w:tcPr>
            <w:tcW w:w="2835" w:type="dxa"/>
          </w:tcPr>
          <w:p w14:paraId="7838B143" w14:textId="3AEE2030" w:rsidR="005C21B0" w:rsidRPr="00FF1DC1" w:rsidRDefault="005C21B0"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Указывается сумма расходов на эксплуатацию и техническое обслуживание в расчете на требуемый срок.</w:t>
            </w:r>
          </w:p>
        </w:tc>
      </w:tr>
      <w:tr w:rsidR="005C21B0" w:rsidRPr="00FF1DC1" w14:paraId="1BA50F4C" w14:textId="77777777" w:rsidTr="00FF1DC1">
        <w:trPr>
          <w:trHeight w:val="240"/>
        </w:trPr>
        <w:tc>
          <w:tcPr>
            <w:tcW w:w="720" w:type="dxa"/>
            <w:vAlign w:val="center"/>
          </w:tcPr>
          <w:p w14:paraId="5FFD43D5" w14:textId="77777777" w:rsidR="005C21B0" w:rsidRPr="00FF1DC1" w:rsidRDefault="005C21B0" w:rsidP="004510C0">
            <w:pPr>
              <w:pStyle w:val="af5"/>
              <w:numPr>
                <w:ilvl w:val="0"/>
                <w:numId w:val="14"/>
              </w:numPr>
              <w:spacing w:after="0"/>
              <w:jc w:val="center"/>
              <w:rPr>
                <w:rFonts w:ascii="Times New Roman" w:hAnsi="Times New Roman"/>
                <w:color w:val="000000"/>
                <w:sz w:val="22"/>
                <w:szCs w:val="22"/>
              </w:rPr>
            </w:pPr>
          </w:p>
        </w:tc>
        <w:tc>
          <w:tcPr>
            <w:tcW w:w="2824" w:type="dxa"/>
          </w:tcPr>
          <w:p w14:paraId="12202A75" w14:textId="5C55B3F8" w:rsidR="005C21B0" w:rsidRPr="00FF1DC1" w:rsidRDefault="005C21B0" w:rsidP="00106696">
            <w:pPr>
              <w:spacing w:after="0" w:line="240" w:lineRule="auto"/>
              <w:rPr>
                <w:rFonts w:ascii="Times New Roman" w:hAnsi="Times New Roman"/>
                <w:sz w:val="22"/>
                <w:szCs w:val="22"/>
                <w:lang w:eastAsia="ru-RU"/>
              </w:rPr>
            </w:pPr>
            <w:r w:rsidRPr="00FF1DC1">
              <w:rPr>
                <w:rFonts w:ascii="Times New Roman" w:hAnsi="Times New Roman"/>
                <w:sz w:val="22"/>
                <w:szCs w:val="22"/>
              </w:rPr>
              <w:t>Стоимость жизненного цикла продукции</w:t>
            </w:r>
          </w:p>
        </w:tc>
        <w:tc>
          <w:tcPr>
            <w:tcW w:w="2693" w:type="dxa"/>
          </w:tcPr>
          <w:p w14:paraId="77098971" w14:textId="77777777" w:rsidR="005C21B0" w:rsidRPr="00FF1DC1" w:rsidRDefault="005C21B0" w:rsidP="00106696">
            <w:pPr>
              <w:spacing w:after="0"/>
              <w:ind w:left="57" w:right="57"/>
              <w:jc w:val="center"/>
              <w:rPr>
                <w:rFonts w:ascii="Times New Roman" w:hAnsi="Times New Roman"/>
                <w:color w:val="000000"/>
                <w:sz w:val="22"/>
                <w:szCs w:val="22"/>
              </w:rPr>
            </w:pPr>
          </w:p>
        </w:tc>
        <w:tc>
          <w:tcPr>
            <w:tcW w:w="2835" w:type="dxa"/>
          </w:tcPr>
          <w:p w14:paraId="43EAA412" w14:textId="0A961203" w:rsidR="005C21B0" w:rsidRPr="00FF1DC1" w:rsidRDefault="005C21B0"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 xml:space="preserve">Указывается стоимость жизненного цикла продукции (цифрами и словами в отдельности: без НДС, сумма НДС и с НДС), со ссылкой на приложение к заявке: Технико-коммерческое предложение </w:t>
            </w:r>
            <w:r w:rsidRPr="00FF1DC1">
              <w:rPr>
                <w:rFonts w:ascii="Times New Roman" w:hAnsi="Times New Roman"/>
                <w:color w:val="000000"/>
                <w:sz w:val="22"/>
                <w:szCs w:val="22"/>
              </w:rPr>
              <w:fldChar w:fldCharType="begin"/>
            </w:r>
            <w:r w:rsidRPr="00FF1DC1">
              <w:rPr>
                <w:rFonts w:ascii="Times New Roman" w:hAnsi="Times New Roman"/>
                <w:color w:val="000000"/>
                <w:sz w:val="22"/>
                <w:szCs w:val="22"/>
              </w:rPr>
              <w:instrText xml:space="preserve"> REF _Ref314250951 \r \h </w:instrText>
            </w:r>
            <w:r w:rsidR="008E496F" w:rsidRPr="00FF1DC1">
              <w:rPr>
                <w:rFonts w:ascii="Times New Roman" w:hAnsi="Times New Roman"/>
                <w:color w:val="000000"/>
                <w:sz w:val="22"/>
                <w:szCs w:val="22"/>
              </w:rPr>
              <w:instrText xml:space="preserve"> \* MERGEFORMAT </w:instrText>
            </w:r>
            <w:r w:rsidRPr="00FF1DC1">
              <w:rPr>
                <w:rFonts w:ascii="Times New Roman" w:hAnsi="Times New Roman"/>
                <w:color w:val="000000"/>
                <w:sz w:val="22"/>
                <w:szCs w:val="22"/>
              </w:rPr>
            </w:r>
            <w:r w:rsidRPr="00FF1DC1">
              <w:rPr>
                <w:rFonts w:ascii="Times New Roman" w:hAnsi="Times New Roman"/>
                <w:color w:val="000000"/>
                <w:sz w:val="22"/>
                <w:szCs w:val="22"/>
              </w:rPr>
              <w:fldChar w:fldCharType="separate"/>
            </w:r>
            <w:r w:rsidR="00927518">
              <w:rPr>
                <w:rFonts w:ascii="Times New Roman" w:hAnsi="Times New Roman"/>
                <w:color w:val="000000"/>
                <w:sz w:val="22"/>
                <w:szCs w:val="22"/>
              </w:rPr>
              <w:t>6.2</w:t>
            </w:r>
            <w:r w:rsidRPr="00FF1DC1">
              <w:rPr>
                <w:rFonts w:ascii="Times New Roman" w:hAnsi="Times New Roman"/>
                <w:color w:val="000000"/>
                <w:sz w:val="22"/>
                <w:szCs w:val="22"/>
              </w:rPr>
              <w:fldChar w:fldCharType="end"/>
            </w:r>
            <w:r w:rsidRPr="00FF1DC1">
              <w:rPr>
                <w:rFonts w:ascii="Times New Roman" w:hAnsi="Times New Roman"/>
                <w:color w:val="000000"/>
                <w:sz w:val="22"/>
                <w:szCs w:val="22"/>
              </w:rPr>
              <w:t>.</w:t>
            </w:r>
          </w:p>
        </w:tc>
      </w:tr>
      <w:tr w:rsidR="00860CD2" w:rsidRPr="00FF1DC1" w14:paraId="679A8B7C" w14:textId="77777777" w:rsidTr="00FF1DC1">
        <w:tc>
          <w:tcPr>
            <w:tcW w:w="720" w:type="dxa"/>
          </w:tcPr>
          <w:p w14:paraId="457EE333" w14:textId="490C78E4"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tcPr>
          <w:p w14:paraId="2FDEF152"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Срок поставки товара, выполнения работ, оказания услуг</w:t>
            </w:r>
          </w:p>
        </w:tc>
        <w:tc>
          <w:tcPr>
            <w:tcW w:w="2693" w:type="dxa"/>
          </w:tcPr>
          <w:p w14:paraId="16DCAFCF"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2B514396" w14:textId="16C86984" w:rsidR="00860CD2" w:rsidRPr="00FF1DC1" w:rsidRDefault="00860CD2" w:rsidP="00B83A62">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 xml:space="preserve">Указывается срок исполнения обязательств по договору </w:t>
            </w:r>
          </w:p>
        </w:tc>
      </w:tr>
      <w:tr w:rsidR="00860CD2" w:rsidRPr="00FF1DC1" w14:paraId="345FEB9C" w14:textId="77777777" w:rsidTr="00FF1DC1">
        <w:tc>
          <w:tcPr>
            <w:tcW w:w="720" w:type="dxa"/>
          </w:tcPr>
          <w:p w14:paraId="2EE60484" w14:textId="77777777"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tcPr>
          <w:p w14:paraId="49480814"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Функциональные характеристики (потребительские свойства), эксплуатационные характеристики или качественные характеристики товара</w:t>
            </w:r>
          </w:p>
        </w:tc>
        <w:tc>
          <w:tcPr>
            <w:tcW w:w="2693" w:type="dxa"/>
          </w:tcPr>
          <w:p w14:paraId="6B6AD615"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7CA3D644" w14:textId="440DD266" w:rsidR="00860CD2" w:rsidRPr="00EE0B25" w:rsidRDefault="00860CD2" w:rsidP="00106696">
            <w:pPr>
              <w:spacing w:after="0"/>
              <w:ind w:left="57" w:right="57"/>
              <w:jc w:val="both"/>
              <w:rPr>
                <w:rFonts w:ascii="Times New Roman" w:hAnsi="Times New Roman"/>
                <w:color w:val="000000"/>
                <w:sz w:val="22"/>
                <w:szCs w:val="22"/>
              </w:rPr>
            </w:pPr>
            <w:r w:rsidRPr="00EE0B25">
              <w:rPr>
                <w:rFonts w:ascii="Times New Roman" w:hAnsi="Times New Roman"/>
                <w:color w:val="000000"/>
                <w:sz w:val="22"/>
                <w:szCs w:val="22"/>
              </w:rPr>
              <w:t xml:space="preserve">Указывается ссылка на форму: </w:t>
            </w:r>
            <w:r w:rsidRPr="00EE0B25">
              <w:rPr>
                <w:rFonts w:ascii="Times New Roman" w:hAnsi="Times New Roman"/>
                <w:color w:val="000000"/>
                <w:sz w:val="22"/>
                <w:szCs w:val="22"/>
              </w:rPr>
              <w:fldChar w:fldCharType="begin"/>
            </w:r>
            <w:r w:rsidRPr="00EE0B25">
              <w:rPr>
                <w:rFonts w:ascii="Times New Roman" w:hAnsi="Times New Roman"/>
                <w:color w:val="000000"/>
                <w:sz w:val="22"/>
                <w:szCs w:val="22"/>
              </w:rPr>
              <w:instrText xml:space="preserve"> REF _Ref314250951 \h  \* MERGEFORMAT </w:instrText>
            </w:r>
            <w:r w:rsidRPr="00EE0B25">
              <w:rPr>
                <w:rFonts w:ascii="Times New Roman" w:hAnsi="Times New Roman"/>
                <w:color w:val="000000"/>
                <w:sz w:val="22"/>
                <w:szCs w:val="22"/>
              </w:rPr>
            </w:r>
            <w:r w:rsidRPr="00EE0B25">
              <w:rPr>
                <w:rFonts w:ascii="Times New Roman" w:hAnsi="Times New Roman"/>
                <w:color w:val="000000"/>
                <w:sz w:val="22"/>
                <w:szCs w:val="22"/>
              </w:rPr>
              <w:fldChar w:fldCharType="separate"/>
            </w:r>
            <w:r w:rsidR="00927518" w:rsidRPr="00927518">
              <w:rPr>
                <w:rFonts w:ascii="Times New Roman" w:hAnsi="Times New Roman"/>
                <w:color w:val="000000"/>
                <w:sz w:val="22"/>
                <w:szCs w:val="22"/>
              </w:rPr>
              <w:t>(Форма) Технико-коммерческое предложение</w:t>
            </w:r>
            <w:r w:rsidRPr="00EE0B25">
              <w:rPr>
                <w:rFonts w:ascii="Times New Roman" w:hAnsi="Times New Roman"/>
                <w:color w:val="000000"/>
                <w:sz w:val="22"/>
                <w:szCs w:val="22"/>
              </w:rPr>
              <w:fldChar w:fldCharType="end"/>
            </w:r>
            <w:r w:rsidRPr="00EE0B25">
              <w:rPr>
                <w:rFonts w:ascii="Times New Roman" w:hAnsi="Times New Roman"/>
                <w:color w:val="000000"/>
                <w:sz w:val="22"/>
                <w:szCs w:val="22"/>
              </w:rPr>
              <w:t>.</w:t>
            </w:r>
          </w:p>
        </w:tc>
      </w:tr>
      <w:tr w:rsidR="00860CD2" w:rsidRPr="00FF1DC1" w14:paraId="2C5BD946" w14:textId="77777777" w:rsidTr="00FF1DC1">
        <w:tc>
          <w:tcPr>
            <w:tcW w:w="720" w:type="dxa"/>
          </w:tcPr>
          <w:p w14:paraId="5EDE91B8" w14:textId="77777777"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tcPr>
          <w:p w14:paraId="1B8915B7"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Качество технического предложения участника закупки</w:t>
            </w:r>
          </w:p>
        </w:tc>
        <w:tc>
          <w:tcPr>
            <w:tcW w:w="2693" w:type="dxa"/>
          </w:tcPr>
          <w:p w14:paraId="7512C719"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6C6CFE12" w14:textId="1EA0A229" w:rsidR="00860CD2" w:rsidRPr="00EE0B25" w:rsidRDefault="00860CD2" w:rsidP="00106696">
            <w:pPr>
              <w:spacing w:after="0"/>
              <w:ind w:left="57" w:right="57"/>
              <w:jc w:val="both"/>
              <w:rPr>
                <w:rFonts w:ascii="Times New Roman" w:hAnsi="Times New Roman"/>
                <w:color w:val="000000"/>
                <w:sz w:val="22"/>
                <w:szCs w:val="22"/>
              </w:rPr>
            </w:pPr>
            <w:r w:rsidRPr="00EE0B25">
              <w:rPr>
                <w:rFonts w:ascii="Times New Roman" w:hAnsi="Times New Roman"/>
                <w:color w:val="000000"/>
                <w:sz w:val="22"/>
                <w:szCs w:val="22"/>
              </w:rPr>
              <w:t xml:space="preserve">Указывается ссылка на форму: </w:t>
            </w:r>
            <w:r w:rsidRPr="00EE0B25">
              <w:rPr>
                <w:rFonts w:ascii="Times New Roman" w:hAnsi="Times New Roman"/>
                <w:color w:val="000000"/>
                <w:sz w:val="22"/>
                <w:szCs w:val="22"/>
              </w:rPr>
              <w:fldChar w:fldCharType="begin"/>
            </w:r>
            <w:r w:rsidRPr="00EE0B25">
              <w:rPr>
                <w:rFonts w:ascii="Times New Roman" w:hAnsi="Times New Roman"/>
                <w:color w:val="000000"/>
                <w:sz w:val="22"/>
                <w:szCs w:val="22"/>
              </w:rPr>
              <w:instrText xml:space="preserve"> REF _Ref314250951 \h  \* MERGEFORMAT </w:instrText>
            </w:r>
            <w:r w:rsidRPr="00EE0B25">
              <w:rPr>
                <w:rFonts w:ascii="Times New Roman" w:hAnsi="Times New Roman"/>
                <w:color w:val="000000"/>
                <w:sz w:val="22"/>
                <w:szCs w:val="22"/>
              </w:rPr>
            </w:r>
            <w:r w:rsidRPr="00EE0B25">
              <w:rPr>
                <w:rFonts w:ascii="Times New Roman" w:hAnsi="Times New Roman"/>
                <w:color w:val="000000"/>
                <w:sz w:val="22"/>
                <w:szCs w:val="22"/>
              </w:rPr>
              <w:fldChar w:fldCharType="separate"/>
            </w:r>
            <w:r w:rsidR="00927518" w:rsidRPr="00927518">
              <w:rPr>
                <w:rFonts w:ascii="Times New Roman" w:hAnsi="Times New Roman"/>
                <w:color w:val="000000"/>
                <w:sz w:val="22"/>
                <w:szCs w:val="22"/>
              </w:rPr>
              <w:t>(Форма) Технико-коммерческое предложение</w:t>
            </w:r>
            <w:r w:rsidRPr="00EE0B25">
              <w:rPr>
                <w:rFonts w:ascii="Times New Roman" w:hAnsi="Times New Roman"/>
                <w:color w:val="000000"/>
                <w:sz w:val="22"/>
                <w:szCs w:val="22"/>
              </w:rPr>
              <w:fldChar w:fldCharType="end"/>
            </w:r>
            <w:r w:rsidRPr="00EE0B25">
              <w:rPr>
                <w:rFonts w:ascii="Times New Roman" w:hAnsi="Times New Roman"/>
                <w:color w:val="000000"/>
                <w:sz w:val="22"/>
                <w:szCs w:val="22"/>
              </w:rPr>
              <w:t>.</w:t>
            </w:r>
          </w:p>
        </w:tc>
      </w:tr>
      <w:tr w:rsidR="00860CD2" w:rsidRPr="00FF1DC1" w14:paraId="072EB784" w14:textId="77777777" w:rsidTr="00FF1DC1">
        <w:tc>
          <w:tcPr>
            <w:tcW w:w="720" w:type="dxa"/>
          </w:tcPr>
          <w:p w14:paraId="5AAB1916" w14:textId="77777777"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tcPr>
          <w:p w14:paraId="70EE45D8"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Срок предоставления гарантии качества продукции</w:t>
            </w:r>
          </w:p>
        </w:tc>
        <w:tc>
          <w:tcPr>
            <w:tcW w:w="2693" w:type="dxa"/>
          </w:tcPr>
          <w:p w14:paraId="7FFA5C09"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42A9CD1D" w14:textId="5504FE3A" w:rsidR="00860CD2" w:rsidRPr="00FF1DC1" w:rsidRDefault="00860CD2" w:rsidP="00B83A62">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 xml:space="preserve">Указывается предлагаемый срок гарантии </w:t>
            </w:r>
          </w:p>
        </w:tc>
      </w:tr>
      <w:tr w:rsidR="00860CD2" w:rsidRPr="00FF1DC1" w14:paraId="5EF4BEB5" w14:textId="77777777" w:rsidTr="00FF1DC1">
        <w:tc>
          <w:tcPr>
            <w:tcW w:w="720" w:type="dxa"/>
          </w:tcPr>
          <w:p w14:paraId="6E2AEA4D" w14:textId="77777777" w:rsidR="00860CD2" w:rsidRPr="00FF1DC1" w:rsidRDefault="00860CD2" w:rsidP="004510C0">
            <w:pPr>
              <w:pStyle w:val="af5"/>
              <w:numPr>
                <w:ilvl w:val="0"/>
                <w:numId w:val="14"/>
              </w:numPr>
              <w:spacing w:after="0"/>
              <w:jc w:val="center"/>
              <w:rPr>
                <w:rFonts w:ascii="Times New Roman" w:hAnsi="Times New Roman"/>
                <w:color w:val="000000"/>
                <w:sz w:val="22"/>
                <w:szCs w:val="22"/>
              </w:rPr>
            </w:pPr>
          </w:p>
        </w:tc>
        <w:tc>
          <w:tcPr>
            <w:tcW w:w="2824" w:type="dxa"/>
          </w:tcPr>
          <w:p w14:paraId="7F6B85A7"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Квалификация участника закупки, в том числе:</w:t>
            </w:r>
          </w:p>
        </w:tc>
        <w:tc>
          <w:tcPr>
            <w:tcW w:w="2693" w:type="dxa"/>
            <w:vAlign w:val="center"/>
          </w:tcPr>
          <w:p w14:paraId="5AF35745"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 // -------</w:t>
            </w:r>
          </w:p>
        </w:tc>
        <w:tc>
          <w:tcPr>
            <w:tcW w:w="2835" w:type="dxa"/>
            <w:vAlign w:val="center"/>
          </w:tcPr>
          <w:p w14:paraId="4467D8CB" w14:textId="77777777" w:rsidR="00860CD2" w:rsidRPr="00FF1DC1" w:rsidRDefault="00860CD2"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 // -------</w:t>
            </w:r>
          </w:p>
        </w:tc>
      </w:tr>
      <w:tr w:rsidR="00860CD2" w:rsidRPr="00FF1DC1" w14:paraId="3121669C" w14:textId="77777777" w:rsidTr="00FF1DC1">
        <w:tc>
          <w:tcPr>
            <w:tcW w:w="720" w:type="dxa"/>
          </w:tcPr>
          <w:p w14:paraId="772F1819" w14:textId="77777777" w:rsidR="00860CD2" w:rsidRPr="00FF1DC1" w:rsidRDefault="00860CD2" w:rsidP="004510C0">
            <w:pPr>
              <w:pStyle w:val="af5"/>
              <w:numPr>
                <w:ilvl w:val="1"/>
                <w:numId w:val="14"/>
              </w:numPr>
              <w:spacing w:after="0"/>
              <w:ind w:left="0" w:firstLine="0"/>
              <w:jc w:val="center"/>
              <w:rPr>
                <w:rFonts w:ascii="Times New Roman" w:hAnsi="Times New Roman"/>
                <w:color w:val="000000"/>
                <w:sz w:val="22"/>
                <w:szCs w:val="22"/>
              </w:rPr>
            </w:pPr>
          </w:p>
        </w:tc>
        <w:tc>
          <w:tcPr>
            <w:tcW w:w="2824" w:type="dxa"/>
          </w:tcPr>
          <w:p w14:paraId="64BC76C2"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обеспеченность кадровыми ресурсами, необходимыми для исполнения обязательств по договору</w:t>
            </w:r>
          </w:p>
        </w:tc>
        <w:tc>
          <w:tcPr>
            <w:tcW w:w="2693" w:type="dxa"/>
          </w:tcPr>
          <w:p w14:paraId="2D24DE19"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7A6934F4" w14:textId="4515972E" w:rsidR="00860CD2" w:rsidRPr="00FF1DC1" w:rsidRDefault="00860CD2"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 xml:space="preserve">Указывается количество имеющихся кадровых ресурсов, со ссылкой на форму: </w:t>
            </w:r>
            <w:r w:rsidRPr="00FF1DC1">
              <w:rPr>
                <w:rFonts w:ascii="Times New Roman" w:hAnsi="Times New Roman"/>
                <w:color w:val="000000"/>
                <w:sz w:val="22"/>
                <w:szCs w:val="22"/>
              </w:rPr>
              <w:fldChar w:fldCharType="begin"/>
            </w:r>
            <w:r w:rsidRPr="00FF1DC1">
              <w:rPr>
                <w:rFonts w:ascii="Times New Roman" w:hAnsi="Times New Roman"/>
                <w:color w:val="000000"/>
                <w:sz w:val="22"/>
                <w:szCs w:val="22"/>
              </w:rPr>
              <w:instrText xml:space="preserve"> REF _Ref55336398 \h  \* MERGEFORMAT </w:instrText>
            </w:r>
            <w:r w:rsidRPr="00FF1DC1">
              <w:rPr>
                <w:rFonts w:ascii="Times New Roman" w:hAnsi="Times New Roman"/>
                <w:color w:val="000000"/>
                <w:sz w:val="22"/>
                <w:szCs w:val="22"/>
              </w:rPr>
            </w:r>
            <w:r w:rsidRPr="00FF1DC1">
              <w:rPr>
                <w:rFonts w:ascii="Times New Roman" w:hAnsi="Times New Roman"/>
                <w:color w:val="000000"/>
                <w:sz w:val="22"/>
                <w:szCs w:val="22"/>
              </w:rPr>
              <w:fldChar w:fldCharType="separate"/>
            </w:r>
            <w:r w:rsidR="00927518" w:rsidRPr="00927518">
              <w:rPr>
                <w:rFonts w:ascii="Times New Roman" w:hAnsi="Times New Roman"/>
                <w:color w:val="000000"/>
                <w:sz w:val="22"/>
                <w:szCs w:val="22"/>
              </w:rPr>
              <w:t>(Форма</w:t>
            </w:r>
            <w:proofErr w:type="gramStart"/>
            <w:r w:rsidR="00927518" w:rsidRPr="00927518">
              <w:rPr>
                <w:rFonts w:ascii="Times New Roman" w:hAnsi="Times New Roman"/>
                <w:color w:val="000000"/>
                <w:sz w:val="22"/>
                <w:szCs w:val="22"/>
              </w:rPr>
              <w:t> )</w:t>
            </w:r>
            <w:proofErr w:type="gramEnd"/>
            <w:r w:rsidR="00927518" w:rsidRPr="00927518">
              <w:rPr>
                <w:rFonts w:ascii="Times New Roman" w:hAnsi="Times New Roman"/>
                <w:color w:val="000000"/>
                <w:sz w:val="22"/>
                <w:szCs w:val="22"/>
              </w:rPr>
              <w:t xml:space="preserve"> Справка о кадровых ресурсах</w:t>
            </w:r>
            <w:r w:rsidRPr="00FF1DC1">
              <w:rPr>
                <w:rFonts w:ascii="Times New Roman" w:hAnsi="Times New Roman"/>
                <w:color w:val="000000"/>
                <w:sz w:val="22"/>
                <w:szCs w:val="22"/>
              </w:rPr>
              <w:fldChar w:fldCharType="end"/>
            </w:r>
            <w:r w:rsidRPr="00FF1DC1">
              <w:rPr>
                <w:rFonts w:ascii="Times New Roman" w:hAnsi="Times New Roman"/>
                <w:color w:val="000000"/>
                <w:sz w:val="22"/>
                <w:szCs w:val="22"/>
              </w:rPr>
              <w:t>.</w:t>
            </w:r>
          </w:p>
        </w:tc>
      </w:tr>
      <w:tr w:rsidR="00860CD2" w:rsidRPr="00FF1DC1" w14:paraId="78AEF01E" w14:textId="77777777" w:rsidTr="00FF1DC1">
        <w:tc>
          <w:tcPr>
            <w:tcW w:w="720" w:type="dxa"/>
          </w:tcPr>
          <w:p w14:paraId="696A2CC9" w14:textId="77777777" w:rsidR="00860CD2" w:rsidRPr="00FF1DC1" w:rsidRDefault="00860CD2" w:rsidP="004510C0">
            <w:pPr>
              <w:pStyle w:val="af5"/>
              <w:numPr>
                <w:ilvl w:val="1"/>
                <w:numId w:val="14"/>
              </w:numPr>
              <w:spacing w:after="0"/>
              <w:ind w:left="0" w:firstLine="0"/>
              <w:jc w:val="center"/>
              <w:rPr>
                <w:rFonts w:ascii="Times New Roman" w:hAnsi="Times New Roman"/>
                <w:color w:val="000000"/>
                <w:sz w:val="22"/>
                <w:szCs w:val="22"/>
              </w:rPr>
            </w:pPr>
          </w:p>
        </w:tc>
        <w:tc>
          <w:tcPr>
            <w:tcW w:w="2824" w:type="dxa"/>
          </w:tcPr>
          <w:p w14:paraId="29450B1D"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наличие опыта по успешной поставке продукции сопоставимого характера и объема</w:t>
            </w:r>
          </w:p>
        </w:tc>
        <w:tc>
          <w:tcPr>
            <w:tcW w:w="2693" w:type="dxa"/>
          </w:tcPr>
          <w:p w14:paraId="58C8272F"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11941323" w14:textId="2711BBF6" w:rsidR="00860CD2" w:rsidRPr="00FF1DC1" w:rsidRDefault="00860CD2" w:rsidP="004510C0">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Указывается опыт выполнения договоров сопоставимого характера и объема, со ссылкой на форму</w:t>
            </w:r>
            <w:r w:rsidR="004510C0">
              <w:rPr>
                <w:rFonts w:ascii="Times New Roman" w:hAnsi="Times New Roman"/>
                <w:color w:val="000000"/>
                <w:sz w:val="22"/>
                <w:szCs w:val="22"/>
              </w:rPr>
              <w:t xml:space="preserve"> в документации </w:t>
            </w:r>
          </w:p>
        </w:tc>
      </w:tr>
      <w:tr w:rsidR="00860CD2" w:rsidRPr="00FF1DC1" w14:paraId="194ABC7C" w14:textId="77777777" w:rsidTr="00FF1DC1">
        <w:tc>
          <w:tcPr>
            <w:tcW w:w="720" w:type="dxa"/>
          </w:tcPr>
          <w:p w14:paraId="6A3E96E6" w14:textId="77777777" w:rsidR="00860CD2" w:rsidRPr="00FF1DC1" w:rsidRDefault="00860CD2" w:rsidP="004510C0">
            <w:pPr>
              <w:pStyle w:val="af5"/>
              <w:numPr>
                <w:ilvl w:val="1"/>
                <w:numId w:val="14"/>
              </w:numPr>
              <w:spacing w:after="0"/>
              <w:ind w:left="0" w:firstLine="0"/>
              <w:jc w:val="center"/>
              <w:rPr>
                <w:rFonts w:ascii="Times New Roman" w:hAnsi="Times New Roman"/>
                <w:color w:val="000000"/>
                <w:sz w:val="22"/>
                <w:szCs w:val="22"/>
              </w:rPr>
            </w:pPr>
          </w:p>
        </w:tc>
        <w:tc>
          <w:tcPr>
            <w:tcW w:w="2824" w:type="dxa"/>
          </w:tcPr>
          <w:p w14:paraId="7E2FD3E3" w14:textId="77777777" w:rsidR="00860CD2" w:rsidRPr="00FF1DC1" w:rsidRDefault="00860CD2" w:rsidP="00106696">
            <w:pPr>
              <w:tabs>
                <w:tab w:val="left" w:pos="1122"/>
              </w:tabs>
              <w:spacing w:after="0" w:line="240" w:lineRule="auto"/>
              <w:ind w:left="57" w:right="57"/>
              <w:rPr>
                <w:rFonts w:ascii="Times New Roman" w:hAnsi="Times New Roman"/>
                <w:color w:val="000000"/>
                <w:sz w:val="22"/>
                <w:szCs w:val="22"/>
              </w:rPr>
            </w:pPr>
            <w:r w:rsidRPr="00FF1DC1">
              <w:rPr>
                <w:rFonts w:ascii="Times New Roman" w:hAnsi="Times New Roman"/>
                <w:sz w:val="22"/>
                <w:szCs w:val="22"/>
              </w:rPr>
              <w:t>репутация участника закупки</w:t>
            </w:r>
          </w:p>
        </w:tc>
        <w:tc>
          <w:tcPr>
            <w:tcW w:w="2693" w:type="dxa"/>
          </w:tcPr>
          <w:p w14:paraId="0BE09F9B" w14:textId="77777777" w:rsidR="00860CD2" w:rsidRPr="00FF1DC1" w:rsidRDefault="00860CD2" w:rsidP="00106696">
            <w:pPr>
              <w:spacing w:after="0"/>
              <w:ind w:left="57" w:right="57"/>
              <w:jc w:val="center"/>
              <w:rPr>
                <w:rFonts w:ascii="Times New Roman" w:hAnsi="Times New Roman"/>
                <w:color w:val="000000"/>
                <w:sz w:val="22"/>
                <w:szCs w:val="22"/>
              </w:rPr>
            </w:pPr>
          </w:p>
        </w:tc>
        <w:tc>
          <w:tcPr>
            <w:tcW w:w="2835" w:type="dxa"/>
          </w:tcPr>
          <w:p w14:paraId="4357C5C4" w14:textId="77777777" w:rsidR="00860CD2" w:rsidRPr="00FF1DC1" w:rsidRDefault="00860CD2" w:rsidP="00106696">
            <w:pPr>
              <w:spacing w:after="0"/>
              <w:ind w:left="57" w:right="57"/>
              <w:jc w:val="both"/>
              <w:rPr>
                <w:rFonts w:ascii="Times New Roman" w:hAnsi="Times New Roman"/>
                <w:color w:val="000000"/>
                <w:sz w:val="22"/>
                <w:szCs w:val="22"/>
              </w:rPr>
            </w:pPr>
            <w:r w:rsidRPr="00FF1DC1">
              <w:rPr>
                <w:rFonts w:ascii="Times New Roman" w:hAnsi="Times New Roman"/>
                <w:color w:val="000000"/>
                <w:sz w:val="22"/>
                <w:szCs w:val="22"/>
              </w:rPr>
              <w:t>Указывается показатель репутации участника закупки в соответствии с описанием соответствующего критерия оценки, со ссылкой на подтверждающие документы требование о предоставлении которых установлено документацией (при наличии такого требования).</w:t>
            </w:r>
          </w:p>
        </w:tc>
      </w:tr>
    </w:tbl>
    <w:p w14:paraId="45043807" w14:textId="77777777" w:rsidR="00772C65" w:rsidRDefault="00772C65" w:rsidP="00106696">
      <w:pPr>
        <w:spacing w:after="0" w:line="240" w:lineRule="auto"/>
        <w:ind w:firstLine="567"/>
        <w:jc w:val="both"/>
        <w:rPr>
          <w:rFonts w:ascii="Times New Roman" w:hAnsi="Times New Roman"/>
          <w:iCs/>
          <w:snapToGrid w:val="0"/>
          <w:sz w:val="24"/>
        </w:rPr>
      </w:pPr>
    </w:p>
    <w:p w14:paraId="51913966" w14:textId="77777777"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 xml:space="preserve">Настоящая заявка действует </w:t>
      </w:r>
      <w:r w:rsidRPr="0061579A">
        <w:rPr>
          <w:rFonts w:ascii="Times New Roman" w:hAnsi="Times New Roman"/>
          <w:sz w:val="24"/>
          <w:lang w:val="ru"/>
        </w:rPr>
        <w:t>вплоть до истечения срока, отведенного на заключение договора, но не менее</w:t>
      </w:r>
      <w:proofErr w:type="gramStart"/>
      <w:r w:rsidRPr="0061579A">
        <w:rPr>
          <w:rFonts w:ascii="Times New Roman" w:hAnsi="Times New Roman"/>
          <w:sz w:val="24"/>
          <w:lang w:val="ru"/>
        </w:rPr>
        <w:t>,</w:t>
      </w:r>
      <w:proofErr w:type="gramEnd"/>
      <w:r w:rsidRPr="0061579A">
        <w:rPr>
          <w:rFonts w:ascii="Times New Roman" w:hAnsi="Times New Roman"/>
          <w:sz w:val="24"/>
          <w:lang w:val="ru"/>
        </w:rPr>
        <w:t xml:space="preserve"> чем в течение </w:t>
      </w:r>
      <w:bookmarkStart w:id="468" w:name="_Hlt440565644"/>
      <w:bookmarkEnd w:id="468"/>
      <w:r w:rsidRPr="0061579A">
        <w:rPr>
          <w:rFonts w:ascii="Times New Roman" w:hAnsi="Times New Roman"/>
          <w:sz w:val="24"/>
          <w:lang w:val="ru"/>
        </w:rPr>
        <w:t>60 (шестидесяти) дней с даты окончания срока подачи заявок</w:t>
      </w:r>
      <w:r w:rsidRPr="0061579A">
        <w:rPr>
          <w:rFonts w:ascii="Times New Roman" w:hAnsi="Times New Roman"/>
          <w:iCs/>
          <w:snapToGrid w:val="0"/>
          <w:sz w:val="24"/>
        </w:rPr>
        <w:t>, установленной в</w:t>
      </w:r>
      <w:r w:rsidRPr="0061579A" w:rsidDel="003E268E">
        <w:rPr>
          <w:rFonts w:ascii="Times New Roman" w:hAnsi="Times New Roman"/>
          <w:iCs/>
          <w:snapToGrid w:val="0"/>
          <w:sz w:val="24"/>
        </w:rPr>
        <w:t xml:space="preserve"> </w:t>
      </w:r>
      <w:r w:rsidRPr="0061579A">
        <w:rPr>
          <w:rFonts w:ascii="Times New Roman" w:hAnsi="Times New Roman"/>
          <w:iCs/>
          <w:snapToGrid w:val="0"/>
          <w:sz w:val="24"/>
        </w:rPr>
        <w:t>извещении.</w:t>
      </w:r>
    </w:p>
    <w:p w14:paraId="4B53E7A1" w14:textId="520A68F1" w:rsidR="00860CD2" w:rsidRPr="0061579A" w:rsidRDefault="00860CD2" w:rsidP="00106696">
      <w:pPr>
        <w:spacing w:after="0" w:line="240" w:lineRule="auto"/>
        <w:ind w:firstLine="567"/>
        <w:jc w:val="both"/>
        <w:rPr>
          <w:rFonts w:ascii="Times New Roman" w:hAnsi="Times New Roman"/>
          <w:iCs/>
          <w:snapToGrid w:val="0"/>
          <w:sz w:val="24"/>
        </w:rPr>
      </w:pPr>
      <w:proofErr w:type="gramStart"/>
      <w:r w:rsidRPr="0061579A">
        <w:rPr>
          <w:rFonts w:ascii="Times New Roman" w:hAnsi="Times New Roman"/>
          <w:iCs/>
          <w:snapToGrid w:val="0"/>
          <w:sz w:val="24"/>
        </w:rPr>
        <w:t>Настоящим подтверждаем, что в отношении _________________________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Pr>
          <w:rFonts w:ascii="Times New Roman" w:hAnsi="Times New Roman"/>
          <w:snapToGrid w:val="0"/>
          <w:sz w:val="24"/>
          <w:shd w:val="clear" w:color="auto" w:fill="D9D9D9"/>
        </w:rPr>
        <w:t xml:space="preserve">, </w:t>
      </w:r>
      <w:r w:rsidRPr="00877EB5">
        <w:rPr>
          <w:rFonts w:ascii="Times New Roman" w:hAnsi="Times New Roman"/>
          <w:snapToGrid w:val="0"/>
          <w:sz w:val="24"/>
          <w:shd w:val="clear" w:color="auto" w:fill="D9D9D9"/>
        </w:rPr>
        <w:t xml:space="preserve">привлекаемых участником </w:t>
      </w:r>
      <w:r w:rsidR="001427C5">
        <w:rPr>
          <w:rFonts w:ascii="Times New Roman" w:hAnsi="Times New Roman"/>
          <w:snapToGrid w:val="0"/>
          <w:sz w:val="24"/>
          <w:shd w:val="clear" w:color="auto" w:fill="D9D9D9"/>
        </w:rPr>
        <w:t>закупки</w:t>
      </w:r>
      <w:r w:rsidRPr="00877EB5">
        <w:rPr>
          <w:rFonts w:ascii="Times New Roman" w:hAnsi="Times New Roman"/>
          <w:snapToGrid w:val="0"/>
          <w:sz w:val="24"/>
          <w:shd w:val="clear" w:color="auto" w:fill="D9D9D9"/>
        </w:rPr>
        <w:t xml:space="preserve"> субподрядчиков, соисполнителей и (или) </w:t>
      </w:r>
      <w:r w:rsidR="004B1740">
        <w:rPr>
          <w:rFonts w:ascii="Times New Roman" w:hAnsi="Times New Roman"/>
          <w:snapToGrid w:val="0"/>
          <w:sz w:val="24"/>
          <w:shd w:val="clear" w:color="auto" w:fill="D9D9D9"/>
        </w:rPr>
        <w:t>субпоставщиков</w:t>
      </w:r>
      <w:r w:rsidRPr="00877EB5">
        <w:rPr>
          <w:rFonts w:ascii="Times New Roman" w:hAnsi="Times New Roman"/>
          <w:snapToGrid w:val="0"/>
          <w:sz w:val="24"/>
          <w:shd w:val="clear" w:color="auto" w:fill="D9D9D9"/>
          <w:vertAlign w:val="superscript"/>
        </w:rPr>
        <w:footnoteReference w:id="3"/>
      </w:r>
      <w:r w:rsidRPr="0061579A">
        <w:rPr>
          <w:rFonts w:ascii="Times New Roman" w:hAnsi="Times New Roman"/>
          <w:iCs/>
          <w:snapToGrid w:val="0"/>
          <w:sz w:val="24"/>
        </w:rPr>
        <w:t xml:space="preserve">] не проводится процедура ликвидации, отсутствует решение арбитражного суда о признании несостоятельным (банкротом) </w:t>
      </w:r>
      <w:r w:rsidRPr="0061579A">
        <w:rPr>
          <w:rFonts w:ascii="Times New Roman" w:hAnsi="Times New Roman"/>
          <w:sz w:val="24"/>
        </w:rPr>
        <w:t>или об открытии конкурсного производства</w:t>
      </w:r>
      <w:r w:rsidRPr="0061579A">
        <w:rPr>
          <w:rFonts w:ascii="Times New Roman" w:hAnsi="Times New Roman"/>
          <w:iCs/>
          <w:snapToGrid w:val="0"/>
          <w:sz w:val="24"/>
        </w:rPr>
        <w:t>, деятельность ______________________________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Pr>
          <w:rFonts w:ascii="Times New Roman" w:hAnsi="Times New Roman"/>
          <w:snapToGrid w:val="0"/>
          <w:sz w:val="24"/>
          <w:shd w:val="clear" w:color="auto" w:fill="D9D9D9"/>
        </w:rPr>
        <w:t xml:space="preserve">, </w:t>
      </w:r>
      <w:r w:rsidRPr="00877EB5">
        <w:rPr>
          <w:rFonts w:ascii="Times New Roman" w:hAnsi="Times New Roman"/>
          <w:snapToGrid w:val="0"/>
          <w:sz w:val="24"/>
          <w:shd w:val="clear" w:color="auto" w:fill="D9D9D9"/>
        </w:rPr>
        <w:t xml:space="preserve">привлекаемых участником </w:t>
      </w:r>
      <w:r w:rsidR="001427C5">
        <w:rPr>
          <w:rFonts w:ascii="Times New Roman" w:hAnsi="Times New Roman"/>
          <w:snapToGrid w:val="0"/>
          <w:sz w:val="24"/>
          <w:shd w:val="clear" w:color="auto" w:fill="D9D9D9"/>
        </w:rPr>
        <w:t>закупки</w:t>
      </w:r>
      <w:r w:rsidRPr="00877EB5">
        <w:rPr>
          <w:rFonts w:ascii="Times New Roman" w:hAnsi="Times New Roman"/>
          <w:snapToGrid w:val="0"/>
          <w:sz w:val="24"/>
          <w:shd w:val="clear" w:color="auto" w:fill="D9D9D9"/>
        </w:rPr>
        <w:t xml:space="preserve"> субподрядчиков, соисполнителей и</w:t>
      </w:r>
      <w:r w:rsidR="004B1740">
        <w:rPr>
          <w:rFonts w:ascii="Times New Roman" w:hAnsi="Times New Roman"/>
          <w:snapToGrid w:val="0"/>
          <w:sz w:val="24"/>
          <w:shd w:val="clear" w:color="auto" w:fill="D9D9D9"/>
        </w:rPr>
        <w:t xml:space="preserve"> (или)</w:t>
      </w:r>
      <w:r w:rsidR="00A054F9">
        <w:rPr>
          <w:rFonts w:ascii="Times New Roman" w:hAnsi="Times New Roman"/>
          <w:snapToGrid w:val="0"/>
          <w:sz w:val="24"/>
          <w:shd w:val="clear" w:color="auto" w:fill="D9D9D9"/>
        </w:rPr>
        <w:t xml:space="preserve"> субпоставщиков</w:t>
      </w:r>
      <w:r w:rsidRPr="00877EB5">
        <w:rPr>
          <w:rFonts w:ascii="Times New Roman" w:hAnsi="Times New Roman"/>
          <w:snapToGrid w:val="0"/>
          <w:sz w:val="24"/>
          <w:shd w:val="clear" w:color="auto" w:fill="D9D9D9"/>
          <w:vertAlign w:val="superscript"/>
        </w:rPr>
        <w:footnoteReference w:id="4"/>
      </w:r>
      <w:r w:rsidRPr="0061579A">
        <w:rPr>
          <w:rFonts w:ascii="Times New Roman" w:hAnsi="Times New Roman"/>
          <w:iCs/>
          <w:snapToGrid w:val="0"/>
          <w:sz w:val="24"/>
        </w:rPr>
        <w:t>] не приостановлена, а также, что размер задолженности по налогам, сборам и иным обязательным платежам в</w:t>
      </w:r>
      <w:proofErr w:type="gramEnd"/>
      <w:r w:rsidRPr="0061579A">
        <w:rPr>
          <w:rFonts w:ascii="Times New Roman" w:hAnsi="Times New Roman"/>
          <w:iCs/>
          <w:snapToGrid w:val="0"/>
          <w:sz w:val="24"/>
        </w:rPr>
        <w:t xml:space="preserve"> бюджеты </w:t>
      </w:r>
      <w:r w:rsidRPr="0061579A">
        <w:rPr>
          <w:rFonts w:ascii="Times New Roman" w:hAnsi="Times New Roman"/>
          <w:sz w:val="24"/>
        </w:rPr>
        <w:t>бюджетной системы Российской Федерации</w:t>
      </w:r>
      <w:r w:rsidRPr="0061579A">
        <w:rPr>
          <w:rFonts w:ascii="Times New Roman" w:hAnsi="Times New Roman"/>
          <w:iCs/>
          <w:snapToGrid w:val="0"/>
          <w:sz w:val="24"/>
        </w:rPr>
        <w:t xml:space="preserve"> за прошедший календарный год не превышает 25% (двадцати пяти процентов) балансовой стоимости активов по данным бухгалтерской отчетности за последний завершенный отчетный период.</w:t>
      </w:r>
    </w:p>
    <w:p w14:paraId="11A756E0" w14:textId="7F5DC1FC" w:rsidR="00A054F9" w:rsidRDefault="00A054F9" w:rsidP="00106696">
      <w:pPr>
        <w:spacing w:after="0" w:line="240" w:lineRule="auto"/>
        <w:ind w:firstLine="567"/>
        <w:jc w:val="both"/>
        <w:rPr>
          <w:rFonts w:ascii="Times New Roman" w:hAnsi="Times New Roman"/>
          <w:sz w:val="24"/>
        </w:rPr>
      </w:pPr>
      <w:proofErr w:type="gramStart"/>
      <w:r>
        <w:rPr>
          <w:rFonts w:ascii="Times New Roman" w:hAnsi="Times New Roman"/>
          <w:sz w:val="24"/>
        </w:rPr>
        <w:t xml:space="preserve">Настоящим </w:t>
      </w:r>
      <w:r w:rsidR="00860CD2" w:rsidRPr="0061579A">
        <w:rPr>
          <w:rFonts w:ascii="Times New Roman" w:hAnsi="Times New Roman"/>
          <w:sz w:val="24"/>
        </w:rPr>
        <w:t xml:space="preserve">подтверждаем отсутствие у руководителя, членов коллегиального исполнительного органа или главного бухгалтера </w:t>
      </w:r>
      <w:r w:rsidR="00860CD2" w:rsidRPr="0061579A">
        <w:rPr>
          <w:rFonts w:ascii="Times New Roman" w:hAnsi="Times New Roman"/>
          <w:iCs/>
          <w:snapToGrid w:val="0"/>
          <w:sz w:val="24"/>
        </w:rPr>
        <w:t>_________________________ [</w:t>
      </w:r>
      <w:r w:rsidR="00860CD2"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00860CD2">
        <w:rPr>
          <w:rFonts w:ascii="Times New Roman" w:hAnsi="Times New Roman"/>
          <w:snapToGrid w:val="0"/>
          <w:sz w:val="24"/>
          <w:shd w:val="clear" w:color="auto" w:fill="D9D9D9"/>
        </w:rPr>
        <w:t xml:space="preserve">, </w:t>
      </w:r>
      <w:r w:rsidR="00860CD2" w:rsidRPr="00877EB5">
        <w:rPr>
          <w:rFonts w:ascii="Times New Roman" w:hAnsi="Times New Roman"/>
          <w:snapToGrid w:val="0"/>
          <w:sz w:val="24"/>
          <w:shd w:val="clear" w:color="auto" w:fill="D9D9D9"/>
        </w:rPr>
        <w:t xml:space="preserve">привлекаемых участником </w:t>
      </w:r>
      <w:r w:rsidR="001427C5">
        <w:rPr>
          <w:rFonts w:ascii="Times New Roman" w:hAnsi="Times New Roman"/>
          <w:snapToGrid w:val="0"/>
          <w:sz w:val="24"/>
          <w:shd w:val="clear" w:color="auto" w:fill="D9D9D9"/>
        </w:rPr>
        <w:t>закупки</w:t>
      </w:r>
      <w:r w:rsidR="00860CD2" w:rsidRPr="00877EB5">
        <w:rPr>
          <w:rFonts w:ascii="Times New Roman" w:hAnsi="Times New Roman"/>
          <w:snapToGrid w:val="0"/>
          <w:sz w:val="24"/>
          <w:shd w:val="clear" w:color="auto" w:fill="D9D9D9"/>
        </w:rPr>
        <w:t xml:space="preserve"> субподрядчиков, соисполнителей и (или) </w:t>
      </w:r>
      <w:r w:rsidR="004B1740">
        <w:rPr>
          <w:rFonts w:ascii="Times New Roman" w:hAnsi="Times New Roman"/>
          <w:snapToGrid w:val="0"/>
          <w:sz w:val="24"/>
          <w:shd w:val="clear" w:color="auto" w:fill="D9D9D9"/>
        </w:rPr>
        <w:t>субпоставщиков</w:t>
      </w:r>
      <w:r w:rsidR="00860CD2" w:rsidRPr="00877EB5">
        <w:rPr>
          <w:rFonts w:ascii="Times New Roman" w:hAnsi="Times New Roman"/>
          <w:snapToGrid w:val="0"/>
          <w:sz w:val="24"/>
          <w:shd w:val="clear" w:color="auto" w:fill="D9D9D9"/>
          <w:vertAlign w:val="superscript"/>
        </w:rPr>
        <w:footnoteReference w:id="5"/>
      </w:r>
      <w:r w:rsidR="00860CD2" w:rsidRPr="0061579A">
        <w:rPr>
          <w:rFonts w:ascii="Times New Roman" w:hAnsi="Times New Roman"/>
          <w:snapToGrid w:val="0"/>
          <w:sz w:val="24"/>
          <w:shd w:val="clear" w:color="auto" w:fill="D9D9D9"/>
        </w:rPr>
        <w:t xml:space="preserve"> или Ф.И.О. участника </w:t>
      </w:r>
      <w:r w:rsidR="001427C5">
        <w:rPr>
          <w:rFonts w:ascii="Times New Roman" w:hAnsi="Times New Roman"/>
          <w:snapToGrid w:val="0"/>
          <w:sz w:val="24"/>
          <w:shd w:val="clear" w:color="auto" w:fill="D9D9D9"/>
        </w:rPr>
        <w:t>закупки</w:t>
      </w:r>
      <w:r w:rsidR="00860CD2" w:rsidRPr="0061579A">
        <w:rPr>
          <w:rFonts w:ascii="Times New Roman" w:hAnsi="Times New Roman"/>
          <w:snapToGrid w:val="0"/>
          <w:sz w:val="24"/>
          <w:shd w:val="clear" w:color="auto" w:fill="D9D9D9"/>
        </w:rPr>
        <w:t xml:space="preserve"> – физического лица, в том числе индивидуального предпринимателя</w:t>
      </w:r>
      <w:r w:rsidR="00860CD2" w:rsidRPr="0061579A">
        <w:rPr>
          <w:rFonts w:ascii="Times New Roman" w:hAnsi="Times New Roman"/>
          <w:iCs/>
          <w:snapToGrid w:val="0"/>
          <w:sz w:val="24"/>
        </w:rPr>
        <w:t>]</w:t>
      </w:r>
      <w:r w:rsidR="00860CD2" w:rsidRPr="0061579A">
        <w:rPr>
          <w:rFonts w:ascii="Times New Roman" w:hAnsi="Times New Roman"/>
          <w:sz w:val="24"/>
        </w:rPr>
        <w:t xml:space="preserve"> ограничения или лишения дееспособности, неснятой или непогашенной судимости за преступления в сфере экономики, а также неприменение в отношении указанных физических лиц наказания в виде</w:t>
      </w:r>
      <w:proofErr w:type="gramEnd"/>
      <w:r w:rsidR="00860CD2" w:rsidRPr="0061579A">
        <w:rPr>
          <w:rFonts w:ascii="Times New Roman" w:hAnsi="Times New Roman"/>
          <w:sz w:val="24"/>
        </w:rPr>
        <w:t xml:space="preserve"> лишения права занимать определенные должности или заниматься определенной деятельностью, которые связаны с исполнением договора, и административного н</w:t>
      </w:r>
      <w:r>
        <w:rPr>
          <w:rFonts w:ascii="Times New Roman" w:hAnsi="Times New Roman"/>
          <w:sz w:val="24"/>
        </w:rPr>
        <w:t>аказания в виде дисквалификации.</w:t>
      </w:r>
    </w:p>
    <w:p w14:paraId="6CE9E2B4" w14:textId="0A67EE0A" w:rsidR="00860CD2" w:rsidRPr="0061579A" w:rsidRDefault="00A054F9" w:rsidP="00106696">
      <w:pPr>
        <w:spacing w:after="0" w:line="240" w:lineRule="auto"/>
        <w:ind w:firstLine="567"/>
        <w:jc w:val="both"/>
        <w:rPr>
          <w:rFonts w:ascii="Times New Roman" w:hAnsi="Times New Roman"/>
          <w:sz w:val="24"/>
        </w:rPr>
      </w:pPr>
      <w:r>
        <w:rPr>
          <w:rFonts w:ascii="Times New Roman" w:hAnsi="Times New Roman"/>
          <w:sz w:val="24"/>
        </w:rPr>
        <w:t xml:space="preserve">Также настоящим подтверждаем отсутствие </w:t>
      </w:r>
      <w:r w:rsidRPr="00A054F9">
        <w:rPr>
          <w:rFonts w:ascii="Times New Roman" w:hAnsi="Times New Roman"/>
          <w:sz w:val="24"/>
        </w:rPr>
        <w:t>[</w:t>
      </w:r>
      <w:r w:rsidRPr="00A054F9">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004B1740">
        <w:rPr>
          <w:rFonts w:ascii="Times New Roman" w:hAnsi="Times New Roman"/>
          <w:snapToGrid w:val="0"/>
          <w:sz w:val="24"/>
          <w:shd w:val="clear" w:color="auto" w:fill="D9D9D9"/>
        </w:rPr>
        <w:t xml:space="preserve"> </w:t>
      </w:r>
      <w:r w:rsidRPr="00A054F9">
        <w:rPr>
          <w:rFonts w:ascii="Times New Roman" w:hAnsi="Times New Roman"/>
          <w:snapToGrid w:val="0"/>
          <w:sz w:val="24"/>
          <w:shd w:val="clear" w:color="auto" w:fill="D9D9D9"/>
        </w:rPr>
        <w:t xml:space="preserve">или Ф.И.О. участника </w:t>
      </w:r>
      <w:r w:rsidR="001427C5">
        <w:rPr>
          <w:rFonts w:ascii="Times New Roman" w:hAnsi="Times New Roman"/>
          <w:snapToGrid w:val="0"/>
          <w:sz w:val="24"/>
          <w:shd w:val="clear" w:color="auto" w:fill="D9D9D9"/>
        </w:rPr>
        <w:t>закупки</w:t>
      </w:r>
      <w:r w:rsidRPr="00A054F9">
        <w:rPr>
          <w:rFonts w:ascii="Times New Roman" w:hAnsi="Times New Roman"/>
          <w:snapToGrid w:val="0"/>
          <w:sz w:val="24"/>
          <w:shd w:val="clear" w:color="auto" w:fill="D9D9D9"/>
        </w:rPr>
        <w:t xml:space="preserve"> – физического лица, в том числе индивидуального предпринимателя</w:t>
      </w:r>
      <w:r w:rsidRPr="00A054F9">
        <w:rPr>
          <w:rFonts w:ascii="Times New Roman" w:hAnsi="Times New Roman"/>
          <w:sz w:val="24"/>
        </w:rPr>
        <w:t>]</w:t>
      </w:r>
      <w:r>
        <w:rPr>
          <w:rFonts w:ascii="Times New Roman" w:hAnsi="Times New Roman"/>
          <w:sz w:val="24"/>
        </w:rPr>
        <w:t xml:space="preserve"> конфликта интересов с Заказчиком в случаях, установленных в определении конфликта интересов </w:t>
      </w:r>
      <w:proofErr w:type="gramStart"/>
      <w:r>
        <w:rPr>
          <w:rFonts w:ascii="Times New Roman" w:hAnsi="Times New Roman"/>
          <w:sz w:val="24"/>
        </w:rPr>
        <w:t xml:space="preserve">согласно </w:t>
      </w:r>
      <w:r w:rsidR="00641CB6">
        <w:rPr>
          <w:rFonts w:ascii="Times New Roman" w:hAnsi="Times New Roman"/>
          <w:sz w:val="24"/>
        </w:rPr>
        <w:t>Положения</w:t>
      </w:r>
      <w:proofErr w:type="gramEnd"/>
      <w:r w:rsidR="00641CB6">
        <w:rPr>
          <w:rFonts w:ascii="Times New Roman" w:hAnsi="Times New Roman"/>
          <w:sz w:val="24"/>
        </w:rPr>
        <w:t xml:space="preserve"> о закупке</w:t>
      </w:r>
      <w:r>
        <w:rPr>
          <w:rFonts w:ascii="Times New Roman" w:hAnsi="Times New Roman"/>
          <w:sz w:val="24"/>
        </w:rPr>
        <w:t>.</w:t>
      </w:r>
    </w:p>
    <w:p w14:paraId="63AAFDB6" w14:textId="09AF41DC" w:rsidR="00860CD2" w:rsidRPr="0061579A" w:rsidRDefault="00860CD2" w:rsidP="00106696">
      <w:pPr>
        <w:spacing w:after="0" w:line="240" w:lineRule="auto"/>
        <w:ind w:firstLine="567"/>
        <w:jc w:val="both"/>
        <w:rPr>
          <w:rFonts w:ascii="Times New Roman" w:hAnsi="Times New Roman"/>
          <w:sz w:val="24"/>
        </w:rPr>
      </w:pPr>
      <w:r w:rsidRPr="0061579A">
        <w:rPr>
          <w:rFonts w:ascii="Times New Roman" w:hAnsi="Times New Roman"/>
          <w:sz w:val="24"/>
        </w:rPr>
        <w:t xml:space="preserve">В соответствии с дополнительными требованиями к участникам закупки подтверждаем отсутствие сведений об </w:t>
      </w:r>
      <w:r w:rsidRPr="0061579A">
        <w:rPr>
          <w:rFonts w:ascii="Times New Roman" w:hAnsi="Times New Roman"/>
          <w:iCs/>
          <w:snapToGrid w:val="0"/>
          <w:sz w:val="24"/>
        </w:rPr>
        <w:t>______________________________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Pr>
          <w:rFonts w:ascii="Times New Roman" w:hAnsi="Times New Roman"/>
          <w:snapToGrid w:val="0"/>
          <w:sz w:val="24"/>
          <w:shd w:val="clear" w:color="auto" w:fill="D9D9D9"/>
        </w:rPr>
        <w:t xml:space="preserve">, </w:t>
      </w:r>
      <w:r w:rsidRPr="00877EB5">
        <w:rPr>
          <w:rFonts w:ascii="Times New Roman" w:hAnsi="Times New Roman"/>
          <w:snapToGrid w:val="0"/>
          <w:sz w:val="24"/>
          <w:shd w:val="clear" w:color="auto" w:fill="D9D9D9"/>
        </w:rPr>
        <w:t xml:space="preserve">привлекаемых участником </w:t>
      </w:r>
      <w:r w:rsidR="001427C5">
        <w:rPr>
          <w:rFonts w:ascii="Times New Roman" w:hAnsi="Times New Roman"/>
          <w:snapToGrid w:val="0"/>
          <w:sz w:val="24"/>
          <w:shd w:val="clear" w:color="auto" w:fill="D9D9D9"/>
        </w:rPr>
        <w:t>закупки</w:t>
      </w:r>
      <w:r w:rsidRPr="00877EB5">
        <w:rPr>
          <w:rFonts w:ascii="Times New Roman" w:hAnsi="Times New Roman"/>
          <w:snapToGrid w:val="0"/>
          <w:sz w:val="24"/>
          <w:shd w:val="clear" w:color="auto" w:fill="D9D9D9"/>
        </w:rPr>
        <w:t xml:space="preserve"> субподрядчиков, соисполнителей и (или) изготовителей товара, являющегося предметом закупки</w:t>
      </w:r>
      <w:r w:rsidRPr="00877EB5">
        <w:rPr>
          <w:rFonts w:ascii="Times New Roman" w:hAnsi="Times New Roman"/>
          <w:snapToGrid w:val="0"/>
          <w:sz w:val="24"/>
          <w:shd w:val="clear" w:color="auto" w:fill="D9D9D9"/>
          <w:vertAlign w:val="superscript"/>
        </w:rPr>
        <w:footnoteReference w:id="6"/>
      </w:r>
      <w:r w:rsidRPr="0061579A">
        <w:rPr>
          <w:rFonts w:ascii="Times New Roman" w:hAnsi="Times New Roman"/>
          <w:iCs/>
          <w:snapToGrid w:val="0"/>
          <w:sz w:val="24"/>
        </w:rPr>
        <w:t xml:space="preserve">] </w:t>
      </w:r>
      <w:r w:rsidRPr="0061579A">
        <w:rPr>
          <w:rFonts w:ascii="Times New Roman" w:hAnsi="Times New Roman"/>
          <w:sz w:val="24"/>
        </w:rPr>
        <w:t xml:space="preserve">в реестре недобросовестных поставщиков (подрядчиков, исполнителей), предусмотренном Законом 223-ФЗ </w:t>
      </w:r>
      <w:r w:rsidRPr="0061579A">
        <w:rPr>
          <w:rFonts w:ascii="Times New Roman" w:hAnsi="Times New Roman"/>
          <w:iCs/>
          <w:snapToGrid w:val="0"/>
          <w:sz w:val="24"/>
        </w:rPr>
        <w:t>[</w:t>
      </w:r>
      <w:r w:rsidRPr="0061579A">
        <w:rPr>
          <w:rFonts w:ascii="Times New Roman" w:hAnsi="Times New Roman"/>
          <w:snapToGrid w:val="0"/>
          <w:sz w:val="24"/>
          <w:shd w:val="clear" w:color="auto" w:fill="D9D9D9"/>
        </w:rPr>
        <w:t>и/или</w:t>
      </w:r>
      <w:r w:rsidRPr="0061579A">
        <w:rPr>
          <w:rFonts w:ascii="Times New Roman" w:hAnsi="Times New Roman"/>
          <w:iCs/>
          <w:snapToGrid w:val="0"/>
          <w:sz w:val="24"/>
        </w:rPr>
        <w:t>]</w:t>
      </w:r>
      <w:r w:rsidRPr="0061579A">
        <w:rPr>
          <w:rFonts w:ascii="Times New Roman" w:hAnsi="Times New Roman"/>
          <w:sz w:val="24"/>
        </w:rPr>
        <w:t xml:space="preserve"> в реестре недобросовестных поставщиков, предусмотренном Законом 44-ФЗ.</w:t>
      </w:r>
      <w:r w:rsidRPr="0061579A">
        <w:rPr>
          <w:rStyle w:val="afff"/>
          <w:rFonts w:ascii="Times New Roman" w:hAnsi="Times New Roman"/>
          <w:sz w:val="24"/>
        </w:rPr>
        <w:footnoteReference w:id="7"/>
      </w:r>
      <w:r w:rsidRPr="0061579A">
        <w:rPr>
          <w:rFonts w:ascii="Times New Roman" w:hAnsi="Times New Roman"/>
          <w:sz w:val="24"/>
        </w:rPr>
        <w:t xml:space="preserve"> </w:t>
      </w:r>
    </w:p>
    <w:p w14:paraId="31D425BB" w14:textId="3D7B9070"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 xml:space="preserve">В случае признания нас победителем закупки, а также в случае принятия </w:t>
      </w:r>
      <w:r>
        <w:rPr>
          <w:rFonts w:ascii="Times New Roman" w:hAnsi="Times New Roman"/>
          <w:iCs/>
          <w:snapToGrid w:val="0"/>
          <w:sz w:val="24"/>
        </w:rPr>
        <w:t>Заказчик</w:t>
      </w:r>
      <w:r w:rsidRPr="0061579A">
        <w:rPr>
          <w:rFonts w:ascii="Times New Roman" w:hAnsi="Times New Roman"/>
          <w:iCs/>
          <w:snapToGrid w:val="0"/>
          <w:sz w:val="24"/>
        </w:rPr>
        <w:t xml:space="preserve">ом решения о заключении с нами договора как </w:t>
      </w:r>
      <w:r w:rsidRPr="0061579A">
        <w:rPr>
          <w:rFonts w:ascii="Times New Roman" w:hAnsi="Times New Roman"/>
          <w:sz w:val="24"/>
        </w:rPr>
        <w:t>с единственным участником конкурентной закупки</w:t>
      </w:r>
      <w:r w:rsidRPr="0061579A">
        <w:rPr>
          <w:rFonts w:ascii="Times New Roman" w:hAnsi="Times New Roman"/>
          <w:iCs/>
          <w:snapToGrid w:val="0"/>
          <w:sz w:val="24"/>
        </w:rPr>
        <w:t xml:space="preserve"> 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Pr="0061579A">
        <w:rPr>
          <w:rFonts w:ascii="Times New Roman" w:hAnsi="Times New Roman"/>
          <w:iCs/>
          <w:snapToGrid w:val="0"/>
          <w:sz w:val="24"/>
        </w:rPr>
        <w:t>] берет на себя обязательства подписать со своей стороны договор в соответствии с требованиями документации о закупке и условиями нашей заявки.</w:t>
      </w:r>
    </w:p>
    <w:p w14:paraId="32B83F04" w14:textId="77777777"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 xml:space="preserve">В случае если нашей заявке будет присвоен второй номер, а победитель закупки будет отстранен либо признан уклонившимся от заключения договора с </w:t>
      </w:r>
      <w:r>
        <w:rPr>
          <w:rFonts w:ascii="Times New Roman" w:hAnsi="Times New Roman"/>
          <w:iCs/>
          <w:snapToGrid w:val="0"/>
          <w:sz w:val="24"/>
        </w:rPr>
        <w:t>Заказчик</w:t>
      </w:r>
      <w:r w:rsidRPr="0061579A">
        <w:rPr>
          <w:rFonts w:ascii="Times New Roman" w:hAnsi="Times New Roman"/>
          <w:iCs/>
          <w:snapToGrid w:val="0"/>
          <w:sz w:val="24"/>
        </w:rPr>
        <w:t>ом, мы обязуемся подписать данный договор в соответствии с требованиями документации о закупке и условиями нашей заявки.</w:t>
      </w:r>
    </w:p>
    <w:p w14:paraId="61564C40" w14:textId="46AD2019" w:rsidR="00860CD2" w:rsidRPr="0061579A" w:rsidRDefault="00860CD2" w:rsidP="00106696">
      <w:pPr>
        <w:spacing w:after="0" w:line="240" w:lineRule="auto"/>
        <w:ind w:firstLine="567"/>
        <w:jc w:val="both"/>
        <w:rPr>
          <w:rFonts w:ascii="Times New Roman" w:hAnsi="Times New Roman"/>
          <w:sz w:val="24"/>
        </w:rPr>
      </w:pPr>
      <w:r w:rsidRPr="0061579A">
        <w:rPr>
          <w:rFonts w:ascii="Times New Roman" w:hAnsi="Times New Roman"/>
          <w:iCs/>
          <w:snapToGrid w:val="0"/>
          <w:sz w:val="24"/>
        </w:rPr>
        <w:t>В соответствии с законодательством, а также учредительными документами 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Pr="0061579A">
        <w:rPr>
          <w:rFonts w:ascii="Times New Roman" w:hAnsi="Times New Roman"/>
          <w:iCs/>
          <w:snapToGrid w:val="0"/>
          <w:sz w:val="24"/>
        </w:rPr>
        <w:t xml:space="preserve">] решение об </w:t>
      </w:r>
      <w:r w:rsidRPr="0061579A">
        <w:rPr>
          <w:rFonts w:ascii="Times New Roman" w:hAnsi="Times New Roman"/>
          <w:sz w:val="24"/>
        </w:rPr>
        <w:t>одобрении и/или о совершении крупной сделки в связи с заключением договора на условиях нашей заявки не требуется.</w:t>
      </w:r>
      <w:r w:rsidRPr="0061579A">
        <w:rPr>
          <w:rStyle w:val="afff"/>
          <w:rFonts w:ascii="Times New Roman" w:hAnsi="Times New Roman"/>
          <w:sz w:val="24"/>
        </w:rPr>
        <w:footnoteReference w:id="8"/>
      </w:r>
      <w:r w:rsidRPr="00F37E93">
        <w:rPr>
          <w:rFonts w:ascii="Times New Roman" w:hAnsi="Times New Roman"/>
          <w:i/>
          <w:sz w:val="24"/>
          <w:highlight w:val="yellow"/>
        </w:rPr>
        <w:t xml:space="preserve"> </w:t>
      </w:r>
    </w:p>
    <w:p w14:paraId="46B81E3F" w14:textId="176C2F5B" w:rsidR="00860CD2" w:rsidRPr="00F37E93" w:rsidRDefault="00860CD2" w:rsidP="00106696">
      <w:pPr>
        <w:spacing w:after="0" w:line="240" w:lineRule="auto"/>
        <w:ind w:firstLine="567"/>
        <w:jc w:val="both"/>
        <w:rPr>
          <w:rFonts w:ascii="Times New Roman" w:hAnsi="Times New Roman"/>
          <w:i/>
          <w:sz w:val="24"/>
        </w:rPr>
      </w:pPr>
      <w:r w:rsidRPr="0061579A">
        <w:rPr>
          <w:rFonts w:ascii="Times New Roman" w:hAnsi="Times New Roman"/>
          <w:iCs/>
          <w:snapToGrid w:val="0"/>
          <w:sz w:val="24"/>
        </w:rPr>
        <w:t>В соответствии с законодательством, а также учредительными документами 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Pr="0061579A">
        <w:rPr>
          <w:rFonts w:ascii="Times New Roman" w:hAnsi="Times New Roman"/>
          <w:iCs/>
          <w:snapToGrid w:val="0"/>
          <w:sz w:val="24"/>
        </w:rPr>
        <w:t xml:space="preserve">] решение об </w:t>
      </w:r>
      <w:r w:rsidRPr="0061579A">
        <w:rPr>
          <w:rFonts w:ascii="Times New Roman" w:hAnsi="Times New Roman"/>
          <w:sz w:val="24"/>
        </w:rPr>
        <w:t>одобрении и/или о совершении сделки с заинтересованностью в связи с заключением договора на условиях нашей заявки не требуется.</w:t>
      </w:r>
      <w:r w:rsidRPr="0061579A">
        <w:rPr>
          <w:rStyle w:val="afff"/>
          <w:rFonts w:ascii="Times New Roman" w:hAnsi="Times New Roman"/>
          <w:sz w:val="24"/>
        </w:rPr>
        <w:footnoteReference w:id="9"/>
      </w:r>
      <w:r w:rsidRPr="00F37E93">
        <w:rPr>
          <w:rFonts w:ascii="Times New Roman" w:hAnsi="Times New Roman"/>
          <w:i/>
          <w:sz w:val="24"/>
          <w:highlight w:val="yellow"/>
        </w:rPr>
        <w:t xml:space="preserve"> </w:t>
      </w:r>
    </w:p>
    <w:p w14:paraId="206D3F6A" w14:textId="3025FDED" w:rsidR="00860CD2" w:rsidRPr="00F37E93" w:rsidRDefault="00860CD2" w:rsidP="00106696">
      <w:pPr>
        <w:spacing w:after="0" w:line="240" w:lineRule="auto"/>
        <w:ind w:firstLine="567"/>
        <w:jc w:val="both"/>
        <w:rPr>
          <w:rFonts w:ascii="Times New Roman" w:hAnsi="Times New Roman"/>
          <w:iCs/>
          <w:snapToGrid w:val="0"/>
          <w:sz w:val="24"/>
        </w:rPr>
      </w:pPr>
      <w:r w:rsidRPr="00F37E93">
        <w:rPr>
          <w:rFonts w:ascii="Times New Roman" w:hAnsi="Times New Roman"/>
          <w:iCs/>
          <w:snapToGrid w:val="0"/>
          <w:sz w:val="24"/>
        </w:rPr>
        <w:t>В соответствии с законодательством, а также учредительными документами, указаниями собственника, иных органов управления [</w:t>
      </w:r>
      <w:r w:rsidRPr="00F37E93">
        <w:rPr>
          <w:rFonts w:ascii="Times New Roman" w:hAnsi="Times New Roman"/>
          <w:snapToGrid w:val="0"/>
          <w:sz w:val="24"/>
          <w:shd w:val="clear" w:color="auto" w:fill="D9D9D9"/>
        </w:rPr>
        <w:t>указать название таких органов</w:t>
      </w:r>
      <w:r w:rsidRPr="00F37E93">
        <w:rPr>
          <w:rFonts w:ascii="Times New Roman" w:hAnsi="Times New Roman"/>
          <w:iCs/>
          <w:snapToGrid w:val="0"/>
          <w:sz w:val="24"/>
        </w:rPr>
        <w:t>] ________________________ [</w:t>
      </w:r>
      <w:r w:rsidRPr="00F37E93">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Pr="00F37E93">
        <w:rPr>
          <w:rFonts w:ascii="Times New Roman" w:hAnsi="Times New Roman"/>
          <w:iCs/>
          <w:snapToGrid w:val="0"/>
          <w:sz w:val="24"/>
        </w:rPr>
        <w:t>] подтверждает соблюдение порядка совершения сделки, в том числе получения предварительного согласия (одобрения, согласования) сделки и соблюдения всех требуемых корпоративных требований.</w:t>
      </w:r>
      <w:r w:rsidRPr="00F37E93">
        <w:rPr>
          <w:rFonts w:ascii="Times New Roman" w:hAnsi="Times New Roman"/>
          <w:iCs/>
          <w:snapToGrid w:val="0"/>
          <w:sz w:val="24"/>
          <w:vertAlign w:val="superscript"/>
        </w:rPr>
        <w:footnoteReference w:id="10"/>
      </w:r>
      <w:r w:rsidRPr="00F37E93">
        <w:rPr>
          <w:rFonts w:ascii="Times New Roman" w:hAnsi="Times New Roman"/>
          <w:iCs/>
          <w:snapToGrid w:val="0"/>
          <w:sz w:val="24"/>
        </w:rPr>
        <w:t xml:space="preserve"> </w:t>
      </w:r>
    </w:p>
    <w:p w14:paraId="1A2687E6" w14:textId="77777777" w:rsidR="00860CD2" w:rsidRPr="0061579A" w:rsidRDefault="00860CD2" w:rsidP="00106696">
      <w:pPr>
        <w:spacing w:after="0" w:line="240" w:lineRule="auto"/>
        <w:ind w:firstLine="567"/>
        <w:jc w:val="both"/>
        <w:rPr>
          <w:rFonts w:ascii="Times New Roman" w:hAnsi="Times New Roman"/>
          <w:iCs/>
          <w:snapToGrid w:val="0"/>
          <w:sz w:val="24"/>
        </w:rPr>
      </w:pPr>
      <w:r>
        <w:rPr>
          <w:rFonts w:ascii="Times New Roman" w:hAnsi="Times New Roman"/>
          <w:iCs/>
          <w:snapToGrid w:val="0"/>
          <w:sz w:val="24"/>
        </w:rPr>
        <w:t>Мы подтверждаем, что информация и документы, входящие в состав нашей заявки, содержат достоверные сведения.</w:t>
      </w:r>
    </w:p>
    <w:p w14:paraId="5338337B" w14:textId="77777777" w:rsidR="00860CD2" w:rsidRDefault="00860CD2" w:rsidP="00106696">
      <w:pPr>
        <w:spacing w:after="0" w:line="240" w:lineRule="auto"/>
        <w:ind w:firstLine="567"/>
        <w:jc w:val="both"/>
        <w:rPr>
          <w:rFonts w:ascii="Times New Roman" w:hAnsi="Times New Roman"/>
          <w:iCs/>
          <w:snapToGrid w:val="0"/>
          <w:sz w:val="24"/>
        </w:rPr>
      </w:pPr>
    </w:p>
    <w:p w14:paraId="529908D5" w14:textId="43A39416"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 xml:space="preserve">Сведения об участнике </w:t>
      </w:r>
      <w:r w:rsidR="001427C5">
        <w:rPr>
          <w:rFonts w:ascii="Times New Roman" w:hAnsi="Times New Roman"/>
          <w:iCs/>
          <w:snapToGrid w:val="0"/>
          <w:sz w:val="24"/>
        </w:rPr>
        <w:t>закупки</w:t>
      </w:r>
      <w:r w:rsidRPr="0061579A">
        <w:rPr>
          <w:rFonts w:ascii="Times New Roman" w:hAnsi="Times New Roman"/>
          <w:iCs/>
          <w:snapToGrid w:val="0"/>
          <w:sz w:val="24"/>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5376"/>
        <w:gridCol w:w="2987"/>
      </w:tblGrid>
      <w:tr w:rsidR="00860CD2" w:rsidRPr="00FF1DC1" w14:paraId="43AEA911" w14:textId="77777777" w:rsidTr="00FF1DC1">
        <w:trPr>
          <w:cantSplit/>
        </w:trPr>
        <w:tc>
          <w:tcPr>
            <w:tcW w:w="709" w:type="dxa"/>
            <w:tcBorders>
              <w:top w:val="single" w:sz="4" w:space="0" w:color="auto"/>
              <w:left w:val="single" w:sz="4" w:space="0" w:color="auto"/>
              <w:bottom w:val="single" w:sz="4" w:space="0" w:color="auto"/>
              <w:right w:val="single" w:sz="4" w:space="0" w:color="auto"/>
            </w:tcBorders>
            <w:vAlign w:val="center"/>
          </w:tcPr>
          <w:p w14:paraId="53F4B755" w14:textId="77777777" w:rsidR="00860CD2" w:rsidRPr="00FF1DC1" w:rsidRDefault="00860CD2" w:rsidP="00FF1DC1">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 xml:space="preserve">№ </w:t>
            </w:r>
            <w:proofErr w:type="gramStart"/>
            <w:r w:rsidRPr="00FF1DC1">
              <w:rPr>
                <w:rFonts w:ascii="Times New Roman" w:hAnsi="Times New Roman"/>
                <w:color w:val="000000"/>
                <w:sz w:val="22"/>
                <w:szCs w:val="22"/>
              </w:rPr>
              <w:t>п</w:t>
            </w:r>
            <w:proofErr w:type="gramEnd"/>
            <w:r w:rsidRPr="00FF1DC1">
              <w:rPr>
                <w:rFonts w:ascii="Times New Roman" w:hAnsi="Times New Roman"/>
                <w:color w:val="000000"/>
                <w:sz w:val="22"/>
                <w:szCs w:val="22"/>
              </w:rPr>
              <w:t>/п</w:t>
            </w:r>
          </w:p>
        </w:tc>
        <w:tc>
          <w:tcPr>
            <w:tcW w:w="5376" w:type="dxa"/>
            <w:tcBorders>
              <w:top w:val="single" w:sz="4" w:space="0" w:color="auto"/>
              <w:left w:val="single" w:sz="4" w:space="0" w:color="auto"/>
              <w:bottom w:val="single" w:sz="4" w:space="0" w:color="auto"/>
              <w:right w:val="single" w:sz="4" w:space="0" w:color="auto"/>
            </w:tcBorders>
            <w:vAlign w:val="center"/>
          </w:tcPr>
          <w:p w14:paraId="6E2A1D8E"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Наименование параметра</w:t>
            </w:r>
          </w:p>
        </w:tc>
        <w:tc>
          <w:tcPr>
            <w:tcW w:w="2987" w:type="dxa"/>
            <w:tcBorders>
              <w:top w:val="single" w:sz="4" w:space="0" w:color="auto"/>
              <w:left w:val="single" w:sz="4" w:space="0" w:color="auto"/>
              <w:bottom w:val="single" w:sz="4" w:space="0" w:color="auto"/>
              <w:right w:val="single" w:sz="4" w:space="0" w:color="auto"/>
            </w:tcBorders>
            <w:vAlign w:val="center"/>
          </w:tcPr>
          <w:p w14:paraId="60BCBD15" w14:textId="77777777" w:rsidR="00860CD2" w:rsidRPr="00FF1DC1" w:rsidRDefault="00860CD2" w:rsidP="00106696">
            <w:pPr>
              <w:spacing w:after="0"/>
              <w:ind w:left="57" w:right="57"/>
              <w:jc w:val="center"/>
              <w:rPr>
                <w:rFonts w:ascii="Times New Roman" w:hAnsi="Times New Roman"/>
                <w:color w:val="000000"/>
                <w:sz w:val="22"/>
                <w:szCs w:val="22"/>
              </w:rPr>
            </w:pPr>
            <w:r w:rsidRPr="00FF1DC1">
              <w:rPr>
                <w:rFonts w:ascii="Times New Roman" w:hAnsi="Times New Roman"/>
                <w:color w:val="000000"/>
                <w:sz w:val="22"/>
                <w:szCs w:val="22"/>
              </w:rPr>
              <w:t>Сведения об участнике</w:t>
            </w:r>
          </w:p>
        </w:tc>
      </w:tr>
      <w:tr w:rsidR="00860CD2" w:rsidRPr="00FF1DC1" w14:paraId="67BADB9E"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1E98D43C"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6812BA37"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Место нахождения (для юридического лица) / сведения о месте регистрации (для физического лица)</w:t>
            </w:r>
          </w:p>
        </w:tc>
        <w:tc>
          <w:tcPr>
            <w:tcW w:w="2987" w:type="dxa"/>
            <w:tcBorders>
              <w:top w:val="single" w:sz="4" w:space="0" w:color="auto"/>
              <w:left w:val="single" w:sz="4" w:space="0" w:color="auto"/>
              <w:bottom w:val="single" w:sz="4" w:space="0" w:color="auto"/>
              <w:right w:val="single" w:sz="4" w:space="0" w:color="auto"/>
            </w:tcBorders>
          </w:tcPr>
          <w:p w14:paraId="317EC791"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39A72647"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0688235B"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2FC0FD34"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Почтовый адрес</w:t>
            </w:r>
          </w:p>
        </w:tc>
        <w:tc>
          <w:tcPr>
            <w:tcW w:w="2987" w:type="dxa"/>
            <w:tcBorders>
              <w:top w:val="single" w:sz="4" w:space="0" w:color="auto"/>
              <w:left w:val="single" w:sz="4" w:space="0" w:color="auto"/>
              <w:bottom w:val="single" w:sz="4" w:space="0" w:color="auto"/>
              <w:right w:val="single" w:sz="4" w:space="0" w:color="auto"/>
            </w:tcBorders>
          </w:tcPr>
          <w:p w14:paraId="19BE6EA3"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152E08F5"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5C743B12"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720B141A"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ИНН участника</w:t>
            </w:r>
          </w:p>
        </w:tc>
        <w:tc>
          <w:tcPr>
            <w:tcW w:w="2987" w:type="dxa"/>
            <w:tcBorders>
              <w:top w:val="single" w:sz="4" w:space="0" w:color="auto"/>
              <w:left w:val="single" w:sz="4" w:space="0" w:color="auto"/>
              <w:bottom w:val="single" w:sz="4" w:space="0" w:color="auto"/>
              <w:right w:val="single" w:sz="4" w:space="0" w:color="auto"/>
            </w:tcBorders>
          </w:tcPr>
          <w:p w14:paraId="2E0F1F3C"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494917B0"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221A4F69"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66652FA8"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КПП участника</w:t>
            </w:r>
          </w:p>
        </w:tc>
        <w:tc>
          <w:tcPr>
            <w:tcW w:w="2987" w:type="dxa"/>
            <w:tcBorders>
              <w:top w:val="single" w:sz="4" w:space="0" w:color="auto"/>
              <w:left w:val="single" w:sz="4" w:space="0" w:color="auto"/>
              <w:bottom w:val="single" w:sz="4" w:space="0" w:color="auto"/>
              <w:right w:val="single" w:sz="4" w:space="0" w:color="auto"/>
            </w:tcBorders>
          </w:tcPr>
          <w:p w14:paraId="52E228EE"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308A34A6"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141EA3FD"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7685EDB5"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ОГРН участника</w:t>
            </w:r>
          </w:p>
        </w:tc>
        <w:tc>
          <w:tcPr>
            <w:tcW w:w="2987" w:type="dxa"/>
            <w:tcBorders>
              <w:top w:val="single" w:sz="4" w:space="0" w:color="auto"/>
              <w:left w:val="single" w:sz="4" w:space="0" w:color="auto"/>
              <w:bottom w:val="single" w:sz="4" w:space="0" w:color="auto"/>
              <w:right w:val="single" w:sz="4" w:space="0" w:color="auto"/>
            </w:tcBorders>
          </w:tcPr>
          <w:p w14:paraId="0AFD3FEE"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3849EA20"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41129E12"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0246E33F"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ОКПО участника</w:t>
            </w:r>
          </w:p>
        </w:tc>
        <w:tc>
          <w:tcPr>
            <w:tcW w:w="2987" w:type="dxa"/>
            <w:tcBorders>
              <w:top w:val="single" w:sz="4" w:space="0" w:color="auto"/>
              <w:left w:val="single" w:sz="4" w:space="0" w:color="auto"/>
              <w:bottom w:val="single" w:sz="4" w:space="0" w:color="auto"/>
              <w:right w:val="single" w:sz="4" w:space="0" w:color="auto"/>
            </w:tcBorders>
          </w:tcPr>
          <w:p w14:paraId="74889F08"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183912C5"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06A78D8B"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64EDBEA6"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Дата постановки на налоговый учет</w:t>
            </w:r>
          </w:p>
        </w:tc>
        <w:tc>
          <w:tcPr>
            <w:tcW w:w="2987" w:type="dxa"/>
            <w:tcBorders>
              <w:top w:val="single" w:sz="4" w:space="0" w:color="auto"/>
              <w:left w:val="single" w:sz="4" w:space="0" w:color="auto"/>
              <w:bottom w:val="single" w:sz="4" w:space="0" w:color="auto"/>
              <w:right w:val="single" w:sz="4" w:space="0" w:color="auto"/>
            </w:tcBorders>
          </w:tcPr>
          <w:p w14:paraId="0FB7C624"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79AEEBC5"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6091D22D"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5538F48B" w14:textId="777777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 xml:space="preserve">Банковские реквизиты (наименование банка, номер расчетного счета в банке, </w:t>
            </w:r>
            <w:proofErr w:type="spellStart"/>
            <w:r w:rsidRPr="00FF1DC1">
              <w:rPr>
                <w:rFonts w:ascii="Times New Roman" w:hAnsi="Times New Roman"/>
                <w:color w:val="000000"/>
                <w:sz w:val="22"/>
                <w:szCs w:val="22"/>
              </w:rPr>
              <w:t>кор</w:t>
            </w:r>
            <w:proofErr w:type="gramStart"/>
            <w:r w:rsidRPr="00FF1DC1">
              <w:rPr>
                <w:rFonts w:ascii="Times New Roman" w:hAnsi="Times New Roman"/>
                <w:color w:val="000000"/>
                <w:sz w:val="22"/>
                <w:szCs w:val="22"/>
              </w:rPr>
              <w:t>.с</w:t>
            </w:r>
            <w:proofErr w:type="gramEnd"/>
            <w:r w:rsidRPr="00FF1DC1">
              <w:rPr>
                <w:rFonts w:ascii="Times New Roman" w:hAnsi="Times New Roman"/>
                <w:color w:val="000000"/>
                <w:sz w:val="22"/>
                <w:szCs w:val="22"/>
              </w:rPr>
              <w:t>чет</w:t>
            </w:r>
            <w:proofErr w:type="spellEnd"/>
            <w:r w:rsidRPr="00FF1DC1">
              <w:rPr>
                <w:rFonts w:ascii="Times New Roman" w:hAnsi="Times New Roman"/>
                <w:color w:val="000000"/>
                <w:sz w:val="22"/>
                <w:szCs w:val="22"/>
              </w:rPr>
              <w:t>, БИК, ИНН банка)</w:t>
            </w:r>
          </w:p>
        </w:tc>
        <w:tc>
          <w:tcPr>
            <w:tcW w:w="2987" w:type="dxa"/>
            <w:tcBorders>
              <w:top w:val="single" w:sz="4" w:space="0" w:color="auto"/>
              <w:left w:val="single" w:sz="4" w:space="0" w:color="auto"/>
              <w:bottom w:val="single" w:sz="4" w:space="0" w:color="auto"/>
              <w:right w:val="single" w:sz="4" w:space="0" w:color="auto"/>
            </w:tcBorders>
          </w:tcPr>
          <w:p w14:paraId="050A5D6E" w14:textId="77777777" w:rsidR="00860CD2" w:rsidRPr="00FF1DC1" w:rsidRDefault="00860CD2" w:rsidP="00106696">
            <w:pPr>
              <w:spacing w:after="0"/>
              <w:ind w:left="57" w:right="57"/>
              <w:jc w:val="center"/>
              <w:rPr>
                <w:rFonts w:ascii="Times New Roman" w:hAnsi="Times New Roman"/>
                <w:color w:val="000000"/>
                <w:sz w:val="22"/>
                <w:szCs w:val="22"/>
              </w:rPr>
            </w:pPr>
          </w:p>
        </w:tc>
      </w:tr>
      <w:tr w:rsidR="00CA4EC4" w:rsidRPr="00FF1DC1" w14:paraId="5800E14D" w14:textId="77777777" w:rsidTr="00FF1DC1">
        <w:trPr>
          <w:cantSplit/>
        </w:trPr>
        <w:tc>
          <w:tcPr>
            <w:tcW w:w="709" w:type="dxa"/>
            <w:tcBorders>
              <w:top w:val="single" w:sz="4" w:space="0" w:color="auto"/>
              <w:left w:val="single" w:sz="4" w:space="0" w:color="auto"/>
              <w:bottom w:val="single" w:sz="4" w:space="0" w:color="auto"/>
              <w:right w:val="single" w:sz="4" w:space="0" w:color="auto"/>
            </w:tcBorders>
          </w:tcPr>
          <w:p w14:paraId="7613ABBC" w14:textId="77777777" w:rsidR="00CA4EC4" w:rsidRPr="00FF1DC1" w:rsidRDefault="00CA4EC4"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Borders>
              <w:top w:val="single" w:sz="4" w:space="0" w:color="auto"/>
              <w:left w:val="single" w:sz="4" w:space="0" w:color="auto"/>
              <w:bottom w:val="single" w:sz="4" w:space="0" w:color="auto"/>
              <w:right w:val="single" w:sz="4" w:space="0" w:color="auto"/>
            </w:tcBorders>
          </w:tcPr>
          <w:p w14:paraId="6BB03BD6" w14:textId="31925ED6" w:rsidR="00CA4EC4" w:rsidRPr="00FF1DC1" w:rsidRDefault="00CA4EC4"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 xml:space="preserve">Официальный сайт участника (при наличии) </w:t>
            </w:r>
          </w:p>
        </w:tc>
        <w:tc>
          <w:tcPr>
            <w:tcW w:w="2987" w:type="dxa"/>
            <w:tcBorders>
              <w:top w:val="single" w:sz="4" w:space="0" w:color="auto"/>
              <w:left w:val="single" w:sz="4" w:space="0" w:color="auto"/>
              <w:bottom w:val="single" w:sz="4" w:space="0" w:color="auto"/>
              <w:right w:val="single" w:sz="4" w:space="0" w:color="auto"/>
            </w:tcBorders>
          </w:tcPr>
          <w:p w14:paraId="62F47A33" w14:textId="77777777" w:rsidR="00CA4EC4" w:rsidRPr="00FF1DC1" w:rsidRDefault="00CA4EC4" w:rsidP="00106696">
            <w:pPr>
              <w:spacing w:after="0"/>
              <w:ind w:left="57" w:right="57"/>
              <w:jc w:val="center"/>
              <w:rPr>
                <w:rFonts w:ascii="Times New Roman" w:hAnsi="Times New Roman"/>
                <w:color w:val="000000"/>
                <w:sz w:val="22"/>
                <w:szCs w:val="22"/>
              </w:rPr>
            </w:pPr>
          </w:p>
        </w:tc>
      </w:tr>
      <w:tr w:rsidR="00860CD2" w:rsidRPr="00FF1DC1" w14:paraId="323A6EAB" w14:textId="77777777" w:rsidTr="00FF1DC1">
        <w:trPr>
          <w:cantSplit/>
        </w:trPr>
        <w:tc>
          <w:tcPr>
            <w:tcW w:w="709" w:type="dxa"/>
          </w:tcPr>
          <w:p w14:paraId="4697E837"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Pr>
          <w:p w14:paraId="4CB4655D" w14:textId="22C25077"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 xml:space="preserve">Контактные телефоны участника </w:t>
            </w:r>
            <w:r w:rsidR="001427C5" w:rsidRPr="00FF1DC1">
              <w:rPr>
                <w:rFonts w:ascii="Times New Roman" w:hAnsi="Times New Roman"/>
                <w:color w:val="000000"/>
                <w:sz w:val="22"/>
                <w:szCs w:val="22"/>
              </w:rPr>
              <w:t>закупки</w:t>
            </w:r>
            <w:r w:rsidRPr="00FF1DC1">
              <w:rPr>
                <w:rFonts w:ascii="Times New Roman" w:hAnsi="Times New Roman"/>
                <w:color w:val="000000"/>
                <w:sz w:val="22"/>
                <w:szCs w:val="22"/>
              </w:rPr>
              <w:t xml:space="preserve"> (с указанием кода города)</w:t>
            </w:r>
          </w:p>
        </w:tc>
        <w:tc>
          <w:tcPr>
            <w:tcW w:w="2987" w:type="dxa"/>
          </w:tcPr>
          <w:p w14:paraId="3FA18364"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6B648F2E" w14:textId="77777777" w:rsidTr="00FF1DC1">
        <w:trPr>
          <w:cantSplit/>
        </w:trPr>
        <w:tc>
          <w:tcPr>
            <w:tcW w:w="709" w:type="dxa"/>
          </w:tcPr>
          <w:p w14:paraId="06B459B6"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Pr>
          <w:p w14:paraId="4FE24873" w14:textId="6F439013"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 xml:space="preserve">Адрес электронной почты участника </w:t>
            </w:r>
            <w:r w:rsidR="001427C5" w:rsidRPr="00FF1DC1">
              <w:rPr>
                <w:rFonts w:ascii="Times New Roman" w:hAnsi="Times New Roman"/>
                <w:color w:val="000000"/>
                <w:sz w:val="22"/>
                <w:szCs w:val="22"/>
              </w:rPr>
              <w:t>закупки</w:t>
            </w:r>
          </w:p>
        </w:tc>
        <w:tc>
          <w:tcPr>
            <w:tcW w:w="2987" w:type="dxa"/>
          </w:tcPr>
          <w:p w14:paraId="3702397F" w14:textId="77777777" w:rsidR="00860CD2" w:rsidRPr="00FF1DC1" w:rsidRDefault="00860CD2" w:rsidP="00106696">
            <w:pPr>
              <w:spacing w:after="0"/>
              <w:ind w:left="57" w:right="57"/>
              <w:jc w:val="center"/>
              <w:rPr>
                <w:rFonts w:ascii="Times New Roman" w:hAnsi="Times New Roman"/>
                <w:color w:val="000000"/>
                <w:sz w:val="22"/>
                <w:szCs w:val="22"/>
              </w:rPr>
            </w:pPr>
          </w:p>
        </w:tc>
      </w:tr>
      <w:tr w:rsidR="00860CD2" w:rsidRPr="00FF1DC1" w14:paraId="3DA77C35" w14:textId="77777777" w:rsidTr="00FF1DC1">
        <w:trPr>
          <w:cantSplit/>
        </w:trPr>
        <w:tc>
          <w:tcPr>
            <w:tcW w:w="709" w:type="dxa"/>
          </w:tcPr>
          <w:p w14:paraId="0BD5D3F2" w14:textId="77777777" w:rsidR="00860CD2" w:rsidRPr="00FF1DC1" w:rsidRDefault="00860CD2" w:rsidP="00505DD4">
            <w:pPr>
              <w:numPr>
                <w:ilvl w:val="0"/>
                <w:numId w:val="27"/>
              </w:numPr>
              <w:spacing w:after="0" w:line="240" w:lineRule="auto"/>
              <w:ind w:left="0" w:firstLine="85"/>
              <w:jc w:val="both"/>
              <w:rPr>
                <w:rFonts w:ascii="Times New Roman" w:hAnsi="Times New Roman"/>
                <w:color w:val="000000"/>
                <w:sz w:val="22"/>
                <w:szCs w:val="22"/>
              </w:rPr>
            </w:pPr>
          </w:p>
        </w:tc>
        <w:tc>
          <w:tcPr>
            <w:tcW w:w="5376" w:type="dxa"/>
          </w:tcPr>
          <w:p w14:paraId="2530A4B0" w14:textId="770306F3" w:rsidR="00860CD2" w:rsidRPr="00FF1DC1" w:rsidRDefault="00860CD2" w:rsidP="00106696">
            <w:pPr>
              <w:spacing w:after="0" w:line="240" w:lineRule="auto"/>
              <w:ind w:left="57" w:right="57"/>
              <w:rPr>
                <w:rFonts w:ascii="Times New Roman" w:hAnsi="Times New Roman"/>
                <w:color w:val="000000"/>
                <w:sz w:val="22"/>
                <w:szCs w:val="22"/>
              </w:rPr>
            </w:pPr>
            <w:r w:rsidRPr="00FF1DC1">
              <w:rPr>
                <w:rFonts w:ascii="Times New Roman" w:hAnsi="Times New Roman"/>
                <w:color w:val="000000"/>
                <w:sz w:val="22"/>
                <w:szCs w:val="22"/>
              </w:rPr>
              <w:t xml:space="preserve">Ф.И.О. контактного лица участника </w:t>
            </w:r>
            <w:r w:rsidR="001427C5" w:rsidRPr="00FF1DC1">
              <w:rPr>
                <w:rFonts w:ascii="Times New Roman" w:hAnsi="Times New Roman"/>
                <w:color w:val="000000"/>
                <w:sz w:val="22"/>
                <w:szCs w:val="22"/>
              </w:rPr>
              <w:t>закупки</w:t>
            </w:r>
            <w:r w:rsidRPr="00FF1DC1">
              <w:rPr>
                <w:rFonts w:ascii="Times New Roman" w:hAnsi="Times New Roman"/>
                <w:color w:val="000000"/>
                <w:sz w:val="22"/>
                <w:szCs w:val="22"/>
              </w:rPr>
              <w:t xml:space="preserve"> с указанием должности, контактного телефона и адреса электронной почты</w:t>
            </w:r>
          </w:p>
        </w:tc>
        <w:tc>
          <w:tcPr>
            <w:tcW w:w="2987" w:type="dxa"/>
          </w:tcPr>
          <w:p w14:paraId="562AA923" w14:textId="77777777" w:rsidR="00860CD2" w:rsidRPr="00FF1DC1" w:rsidRDefault="00860CD2" w:rsidP="00106696">
            <w:pPr>
              <w:spacing w:after="0"/>
              <w:ind w:left="57" w:right="57"/>
              <w:jc w:val="center"/>
              <w:rPr>
                <w:rFonts w:ascii="Times New Roman" w:hAnsi="Times New Roman"/>
                <w:color w:val="000000"/>
                <w:sz w:val="22"/>
                <w:szCs w:val="22"/>
              </w:rPr>
            </w:pPr>
          </w:p>
        </w:tc>
      </w:tr>
    </w:tbl>
    <w:p w14:paraId="5D54C496" w14:textId="61349ECD" w:rsidR="00860CD2" w:rsidRPr="0061579A"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sz w:val="24"/>
        </w:rPr>
        <w:t>В соответствии с Федеральным законом от 27.07.2006 №</w:t>
      </w:r>
      <w:r w:rsidR="004B1740">
        <w:rPr>
          <w:rFonts w:ascii="Times New Roman" w:hAnsi="Times New Roman"/>
          <w:sz w:val="24"/>
        </w:rPr>
        <w:t xml:space="preserve"> </w:t>
      </w:r>
      <w:r w:rsidRPr="0061579A">
        <w:rPr>
          <w:rFonts w:ascii="Times New Roman" w:hAnsi="Times New Roman"/>
          <w:sz w:val="24"/>
        </w:rPr>
        <w:t xml:space="preserve">152-ФЗ «О персональных данных» (далее – Закон 152-ФЗ), </w:t>
      </w:r>
      <w:r w:rsidRPr="0061579A">
        <w:rPr>
          <w:rFonts w:ascii="Times New Roman" w:hAnsi="Times New Roman"/>
          <w:iCs/>
          <w:snapToGrid w:val="0"/>
          <w:sz w:val="24"/>
        </w:rPr>
        <w:t>________________________ [</w:t>
      </w:r>
      <w:r w:rsidRPr="0061579A">
        <w:rPr>
          <w:rFonts w:ascii="Times New Roman" w:hAnsi="Times New Roman"/>
          <w:snapToGrid w:val="0"/>
          <w:sz w:val="24"/>
          <w:shd w:val="clear" w:color="auto" w:fill="D9D9D9"/>
        </w:rPr>
        <w:t xml:space="preserve">наименование участника </w:t>
      </w:r>
      <w:r w:rsidR="001427C5">
        <w:rPr>
          <w:rFonts w:ascii="Times New Roman" w:hAnsi="Times New Roman"/>
          <w:snapToGrid w:val="0"/>
          <w:sz w:val="24"/>
          <w:shd w:val="clear" w:color="auto" w:fill="D9D9D9"/>
        </w:rPr>
        <w:t>закупки</w:t>
      </w:r>
      <w:r w:rsidRPr="0061579A">
        <w:rPr>
          <w:rFonts w:ascii="Times New Roman" w:hAnsi="Times New Roman"/>
          <w:iCs/>
          <w:snapToGrid w:val="0"/>
          <w:sz w:val="24"/>
        </w:rPr>
        <w:t xml:space="preserve">] подтверждает получение в целях </w:t>
      </w:r>
      <w:proofErr w:type="gramStart"/>
      <w:r w:rsidRPr="0061579A">
        <w:rPr>
          <w:rFonts w:ascii="Times New Roman" w:hAnsi="Times New Roman"/>
          <w:iCs/>
          <w:snapToGrid w:val="0"/>
          <w:sz w:val="24"/>
        </w:rPr>
        <w:t>участия</w:t>
      </w:r>
      <w:proofErr w:type="gramEnd"/>
      <w:r w:rsidRPr="0061579A">
        <w:rPr>
          <w:rFonts w:ascii="Times New Roman" w:hAnsi="Times New Roman"/>
          <w:iCs/>
          <w:snapToGrid w:val="0"/>
          <w:sz w:val="24"/>
        </w:rPr>
        <w:t xml:space="preserve"> в настоящей закупке требуемых в соответствии с Законом </w:t>
      </w:r>
      <w:r w:rsidRPr="0061579A">
        <w:rPr>
          <w:rFonts w:ascii="Times New Roman" w:hAnsi="Times New Roman"/>
          <w:iCs/>
          <w:snapToGrid w:val="0"/>
          <w:sz w:val="24"/>
        </w:rPr>
        <w:br/>
        <w:t xml:space="preserve">152-ФЗ </w:t>
      </w:r>
      <w:r>
        <w:rPr>
          <w:rFonts w:ascii="Times New Roman" w:hAnsi="Times New Roman"/>
          <w:iCs/>
          <w:snapToGrid w:val="0"/>
          <w:sz w:val="24"/>
        </w:rPr>
        <w:t xml:space="preserve">всех необходимых </w:t>
      </w:r>
      <w:r w:rsidRPr="0061579A">
        <w:rPr>
          <w:rFonts w:ascii="Times New Roman" w:hAnsi="Times New Roman"/>
          <w:iCs/>
          <w:snapToGrid w:val="0"/>
          <w:sz w:val="24"/>
        </w:rPr>
        <w:t xml:space="preserve">согласий на передачу и обработку всех персональных данных субъектов персональных данных, упомянутых в любой из частей заявки, а также направление в адрес таких субъектов персональных данных уведомлений </w:t>
      </w:r>
      <w:proofErr w:type="gramStart"/>
      <w:r w:rsidRPr="0061579A">
        <w:rPr>
          <w:rFonts w:ascii="Times New Roman" w:hAnsi="Times New Roman"/>
          <w:iCs/>
          <w:snapToGrid w:val="0"/>
          <w:sz w:val="24"/>
        </w:rPr>
        <w:t>об осуществлении обработки их персональных данных в ________________________ [</w:t>
      </w:r>
      <w:r w:rsidRPr="0061579A">
        <w:rPr>
          <w:rFonts w:ascii="Times New Roman" w:hAnsi="Times New Roman"/>
          <w:snapToGrid w:val="0"/>
          <w:sz w:val="24"/>
          <w:shd w:val="clear" w:color="auto" w:fill="D9D9D9"/>
        </w:rPr>
        <w:t xml:space="preserve">наименование </w:t>
      </w:r>
      <w:r>
        <w:rPr>
          <w:rFonts w:ascii="Times New Roman" w:hAnsi="Times New Roman"/>
          <w:snapToGrid w:val="0"/>
          <w:sz w:val="24"/>
          <w:shd w:val="clear" w:color="auto" w:fill="D9D9D9"/>
        </w:rPr>
        <w:t>Заказчик</w:t>
      </w:r>
      <w:r w:rsidRPr="0061579A">
        <w:rPr>
          <w:rFonts w:ascii="Times New Roman" w:hAnsi="Times New Roman"/>
          <w:snapToGrid w:val="0"/>
          <w:sz w:val="24"/>
          <w:shd w:val="clear" w:color="auto" w:fill="D9D9D9"/>
        </w:rPr>
        <w:t>а</w:t>
      </w:r>
      <w:r w:rsidRPr="0061579A">
        <w:rPr>
          <w:rFonts w:ascii="Times New Roman" w:hAnsi="Times New Roman"/>
          <w:iCs/>
          <w:snapToGrid w:val="0"/>
          <w:sz w:val="24"/>
        </w:rPr>
        <w:t>], зарегистрированному по адресу: ________________________ [</w:t>
      </w:r>
      <w:r w:rsidRPr="0061579A">
        <w:rPr>
          <w:rFonts w:ascii="Times New Roman" w:hAnsi="Times New Roman"/>
          <w:snapToGrid w:val="0"/>
          <w:sz w:val="24"/>
          <w:shd w:val="clear" w:color="auto" w:fill="D9D9D9"/>
        </w:rPr>
        <w:t xml:space="preserve">адрес </w:t>
      </w:r>
      <w:r>
        <w:rPr>
          <w:rFonts w:ascii="Times New Roman" w:hAnsi="Times New Roman"/>
          <w:snapToGrid w:val="0"/>
          <w:sz w:val="24"/>
          <w:shd w:val="clear" w:color="auto" w:fill="D9D9D9"/>
        </w:rPr>
        <w:t>Заказчик</w:t>
      </w:r>
      <w:r w:rsidRPr="0061579A">
        <w:rPr>
          <w:rFonts w:ascii="Times New Roman" w:hAnsi="Times New Roman"/>
          <w:snapToGrid w:val="0"/>
          <w:sz w:val="24"/>
          <w:shd w:val="clear" w:color="auto" w:fill="D9D9D9"/>
        </w:rPr>
        <w:t>а</w:t>
      </w:r>
      <w:r w:rsidRPr="0061579A">
        <w:rPr>
          <w:rFonts w:ascii="Times New Roman" w:hAnsi="Times New Roman"/>
          <w:iCs/>
          <w:snapToGrid w:val="0"/>
          <w:sz w:val="24"/>
        </w:rPr>
        <w:t>], и ___________________ [</w:t>
      </w:r>
      <w:r w:rsidRPr="0061579A">
        <w:rPr>
          <w:rFonts w:ascii="Times New Roman" w:hAnsi="Times New Roman"/>
          <w:snapToGrid w:val="0"/>
          <w:sz w:val="24"/>
          <w:shd w:val="clear" w:color="auto" w:fill="D9D9D9"/>
        </w:rPr>
        <w:t xml:space="preserve">наименование </w:t>
      </w:r>
      <w:r w:rsidR="00BD6F67">
        <w:rPr>
          <w:rFonts w:ascii="Times New Roman" w:hAnsi="Times New Roman"/>
          <w:snapToGrid w:val="0"/>
          <w:sz w:val="24"/>
          <w:shd w:val="clear" w:color="auto" w:fill="D9D9D9"/>
        </w:rPr>
        <w:t>Заказчика</w:t>
      </w:r>
      <w:r w:rsidRPr="0061579A">
        <w:rPr>
          <w:rFonts w:ascii="Times New Roman" w:hAnsi="Times New Roman"/>
          <w:snapToGrid w:val="0"/>
          <w:sz w:val="24"/>
          <w:shd w:val="clear" w:color="auto" w:fill="D9D9D9"/>
        </w:rPr>
        <w:t>, при его привлечении</w:t>
      </w:r>
      <w:r w:rsidRPr="0061579A">
        <w:rPr>
          <w:rFonts w:ascii="Times New Roman" w:hAnsi="Times New Roman"/>
          <w:iCs/>
          <w:snapToGrid w:val="0"/>
          <w:sz w:val="24"/>
        </w:rPr>
        <w:t>], зарегистрированному по адресу: ________________________ [</w:t>
      </w:r>
      <w:r w:rsidRPr="0061579A">
        <w:rPr>
          <w:rFonts w:ascii="Times New Roman" w:hAnsi="Times New Roman"/>
          <w:snapToGrid w:val="0"/>
          <w:sz w:val="24"/>
          <w:shd w:val="clear" w:color="auto" w:fill="D9D9D9"/>
        </w:rPr>
        <w:t xml:space="preserve">адрес </w:t>
      </w:r>
      <w:r>
        <w:rPr>
          <w:rFonts w:ascii="Times New Roman" w:hAnsi="Times New Roman"/>
          <w:snapToGrid w:val="0"/>
          <w:sz w:val="24"/>
          <w:shd w:val="clear" w:color="auto" w:fill="D9D9D9"/>
        </w:rPr>
        <w:t>Организатор</w:t>
      </w:r>
      <w:r w:rsidRPr="0061579A">
        <w:rPr>
          <w:rFonts w:ascii="Times New Roman" w:hAnsi="Times New Roman"/>
          <w:snapToGrid w:val="0"/>
          <w:sz w:val="24"/>
          <w:shd w:val="clear" w:color="auto" w:fill="D9D9D9"/>
        </w:rPr>
        <w:t>а</w:t>
      </w:r>
      <w:r w:rsidRPr="0061579A">
        <w:rPr>
          <w:rFonts w:ascii="Times New Roman" w:hAnsi="Times New Roman"/>
          <w:iCs/>
          <w:snapToGrid w:val="0"/>
          <w:sz w:val="24"/>
        </w:rPr>
        <w:t>].</w:t>
      </w:r>
      <w:proofErr w:type="gramEnd"/>
      <w:r w:rsidRPr="0061579A">
        <w:rPr>
          <w:rFonts w:ascii="Times New Roman" w:hAnsi="Times New Roman"/>
          <w:iCs/>
          <w:snapToGrid w:val="0"/>
          <w:sz w:val="24"/>
        </w:rPr>
        <w:t xml:space="preserve"> Перечень действий с персональными данными, в отношении которых получены согласия, включает: обработку (в том числе совершение действий, предусмотренных п.3. ст.3 Закона 152-ФЗ) и передачу такой информации третьим лицам</w:t>
      </w:r>
      <w:r w:rsidRPr="0061579A">
        <w:rPr>
          <w:rFonts w:ascii="Times New Roman" w:hAnsi="Times New Roman"/>
          <w:sz w:val="24"/>
        </w:rPr>
        <w:t xml:space="preserve"> в случаях, установленных законодательством Российской Федерации. Настоящее подтверждение действует в течение 3 (трех) лет со дня его подписания.</w:t>
      </w:r>
    </w:p>
    <w:p w14:paraId="18068556" w14:textId="24F7BA8F" w:rsidR="00860CD2" w:rsidRDefault="00860CD2" w:rsidP="00106696">
      <w:pPr>
        <w:spacing w:after="0" w:line="240" w:lineRule="auto"/>
        <w:ind w:firstLine="567"/>
        <w:jc w:val="both"/>
        <w:rPr>
          <w:rFonts w:ascii="Times New Roman" w:hAnsi="Times New Roman"/>
          <w:iCs/>
          <w:snapToGrid w:val="0"/>
          <w:sz w:val="24"/>
        </w:rPr>
      </w:pPr>
      <w:r w:rsidRPr="0061579A">
        <w:rPr>
          <w:rFonts w:ascii="Times New Roman" w:hAnsi="Times New Roman"/>
          <w:iCs/>
          <w:snapToGrid w:val="0"/>
          <w:sz w:val="24"/>
        </w:rPr>
        <w:t>Опись документов заявки, которые являются н</w:t>
      </w:r>
      <w:r w:rsidR="00772C65">
        <w:rPr>
          <w:rFonts w:ascii="Times New Roman" w:hAnsi="Times New Roman"/>
          <w:iCs/>
          <w:snapToGrid w:val="0"/>
          <w:sz w:val="24"/>
        </w:rPr>
        <w:t>еотъемлемой частью нашей заявки</w:t>
      </w:r>
      <w:r w:rsidRPr="0061579A">
        <w:rPr>
          <w:rFonts w:ascii="Times New Roman" w:hAnsi="Times New Roman"/>
          <w:iCs/>
          <w:snapToGrid w:val="0"/>
          <w:sz w:val="24"/>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7230"/>
        <w:gridCol w:w="1275"/>
      </w:tblGrid>
      <w:tr w:rsidR="00860CD2" w:rsidRPr="008D2900" w14:paraId="2826625F" w14:textId="77777777" w:rsidTr="00FF1DC1">
        <w:trPr>
          <w:tblHeader/>
        </w:trPr>
        <w:tc>
          <w:tcPr>
            <w:tcW w:w="567" w:type="dxa"/>
            <w:vAlign w:val="center"/>
          </w:tcPr>
          <w:p w14:paraId="4D35FBB9" w14:textId="77777777" w:rsidR="00860CD2" w:rsidRPr="008D2900" w:rsidRDefault="00860CD2" w:rsidP="00106696">
            <w:pPr>
              <w:spacing w:after="0" w:line="240" w:lineRule="auto"/>
              <w:jc w:val="center"/>
              <w:rPr>
                <w:rFonts w:ascii="Times New Roman" w:hAnsi="Times New Roman"/>
                <w:iCs/>
                <w:snapToGrid w:val="0"/>
                <w:sz w:val="24"/>
              </w:rPr>
            </w:pPr>
            <w:r w:rsidRPr="008D2900">
              <w:rPr>
                <w:rFonts w:ascii="Times New Roman" w:hAnsi="Times New Roman"/>
                <w:iCs/>
                <w:snapToGrid w:val="0"/>
                <w:sz w:val="24"/>
              </w:rPr>
              <w:t>№</w:t>
            </w:r>
          </w:p>
          <w:p w14:paraId="2B06CCFD" w14:textId="77777777" w:rsidR="00860CD2" w:rsidRPr="008D2900" w:rsidRDefault="00860CD2" w:rsidP="00106696">
            <w:pPr>
              <w:spacing w:after="0" w:line="240" w:lineRule="auto"/>
              <w:jc w:val="center"/>
              <w:rPr>
                <w:rFonts w:ascii="Times New Roman" w:hAnsi="Times New Roman"/>
                <w:iCs/>
                <w:snapToGrid w:val="0"/>
                <w:sz w:val="24"/>
              </w:rPr>
            </w:pPr>
            <w:proofErr w:type="gramStart"/>
            <w:r w:rsidRPr="008D2900">
              <w:rPr>
                <w:rFonts w:ascii="Times New Roman" w:hAnsi="Times New Roman"/>
                <w:iCs/>
                <w:snapToGrid w:val="0"/>
                <w:sz w:val="24"/>
              </w:rPr>
              <w:t>п</w:t>
            </w:r>
            <w:proofErr w:type="gramEnd"/>
            <w:r w:rsidRPr="008D2900">
              <w:rPr>
                <w:rFonts w:ascii="Times New Roman" w:hAnsi="Times New Roman"/>
                <w:iCs/>
                <w:snapToGrid w:val="0"/>
                <w:sz w:val="24"/>
              </w:rPr>
              <w:t>/п</w:t>
            </w:r>
          </w:p>
        </w:tc>
        <w:tc>
          <w:tcPr>
            <w:tcW w:w="7230" w:type="dxa"/>
            <w:vAlign w:val="center"/>
          </w:tcPr>
          <w:p w14:paraId="3EF2C526" w14:textId="77777777" w:rsidR="00860CD2" w:rsidRPr="008D2900" w:rsidRDefault="00860CD2" w:rsidP="00106696">
            <w:pPr>
              <w:spacing w:after="0" w:line="240" w:lineRule="auto"/>
              <w:jc w:val="center"/>
              <w:rPr>
                <w:rFonts w:ascii="Times New Roman" w:hAnsi="Times New Roman"/>
                <w:iCs/>
                <w:snapToGrid w:val="0"/>
                <w:sz w:val="24"/>
              </w:rPr>
            </w:pPr>
            <w:r w:rsidRPr="008D2900">
              <w:rPr>
                <w:rFonts w:ascii="Times New Roman" w:hAnsi="Times New Roman"/>
                <w:iCs/>
                <w:snapToGrid w:val="0"/>
                <w:sz w:val="24"/>
              </w:rPr>
              <w:t>Наименование документа</w:t>
            </w:r>
          </w:p>
        </w:tc>
        <w:tc>
          <w:tcPr>
            <w:tcW w:w="1275" w:type="dxa"/>
            <w:vAlign w:val="center"/>
          </w:tcPr>
          <w:p w14:paraId="02822856" w14:textId="77777777" w:rsidR="00860CD2" w:rsidRPr="008D2900" w:rsidRDefault="00860CD2" w:rsidP="00106696">
            <w:pPr>
              <w:spacing w:after="0" w:line="240" w:lineRule="auto"/>
              <w:jc w:val="center"/>
              <w:rPr>
                <w:rFonts w:ascii="Times New Roman" w:hAnsi="Times New Roman"/>
                <w:iCs/>
                <w:snapToGrid w:val="0"/>
                <w:sz w:val="24"/>
              </w:rPr>
            </w:pPr>
            <w:r w:rsidRPr="008D2900">
              <w:rPr>
                <w:rFonts w:ascii="Times New Roman" w:hAnsi="Times New Roman"/>
                <w:iCs/>
                <w:snapToGrid w:val="0"/>
                <w:sz w:val="24"/>
              </w:rPr>
              <w:t>Кол-во</w:t>
            </w:r>
          </w:p>
          <w:p w14:paraId="56522370" w14:textId="77777777" w:rsidR="00860CD2" w:rsidRPr="008D2900" w:rsidRDefault="00860CD2" w:rsidP="00106696">
            <w:pPr>
              <w:spacing w:after="0" w:line="240" w:lineRule="auto"/>
              <w:jc w:val="center"/>
              <w:rPr>
                <w:rFonts w:ascii="Times New Roman" w:hAnsi="Times New Roman"/>
                <w:iCs/>
                <w:snapToGrid w:val="0"/>
                <w:sz w:val="24"/>
              </w:rPr>
            </w:pPr>
            <w:r w:rsidRPr="008D2900">
              <w:rPr>
                <w:rFonts w:ascii="Times New Roman" w:hAnsi="Times New Roman"/>
                <w:iCs/>
                <w:snapToGrid w:val="0"/>
                <w:sz w:val="24"/>
              </w:rPr>
              <w:t>листов</w:t>
            </w:r>
          </w:p>
        </w:tc>
      </w:tr>
      <w:tr w:rsidR="00860CD2" w:rsidRPr="008D2900" w14:paraId="74B02AC7" w14:textId="77777777" w:rsidTr="00FF1DC1">
        <w:tc>
          <w:tcPr>
            <w:tcW w:w="567" w:type="dxa"/>
            <w:vAlign w:val="center"/>
          </w:tcPr>
          <w:p w14:paraId="6398A975" w14:textId="77777777" w:rsidR="00860CD2" w:rsidRPr="007C703F" w:rsidRDefault="00860CD2" w:rsidP="00505DD4">
            <w:pPr>
              <w:numPr>
                <w:ilvl w:val="0"/>
                <w:numId w:val="28"/>
              </w:numPr>
              <w:spacing w:after="0" w:line="240" w:lineRule="auto"/>
              <w:ind w:left="0" w:firstLine="85"/>
              <w:jc w:val="both"/>
              <w:rPr>
                <w:rFonts w:ascii="Times New Roman" w:hAnsi="Times New Roman"/>
                <w:sz w:val="22"/>
                <w:szCs w:val="22"/>
              </w:rPr>
            </w:pPr>
          </w:p>
        </w:tc>
        <w:tc>
          <w:tcPr>
            <w:tcW w:w="7230" w:type="dxa"/>
          </w:tcPr>
          <w:p w14:paraId="72A9CA43" w14:textId="77777777" w:rsidR="00860CD2" w:rsidRPr="008D2900" w:rsidRDefault="00860CD2" w:rsidP="00106696">
            <w:pPr>
              <w:widowControl w:val="0"/>
              <w:adjustRightInd w:val="0"/>
              <w:spacing w:after="0" w:line="240" w:lineRule="auto"/>
              <w:jc w:val="both"/>
              <w:textAlignment w:val="baseline"/>
              <w:rPr>
                <w:rFonts w:ascii="Times New Roman" w:hAnsi="Times New Roman"/>
                <w:iCs/>
                <w:snapToGrid w:val="0"/>
                <w:sz w:val="24"/>
              </w:rPr>
            </w:pPr>
            <w:r w:rsidRPr="008D2900">
              <w:rPr>
                <w:rFonts w:ascii="Times New Roman" w:hAnsi="Times New Roman"/>
                <w:snapToGrid w:val="0"/>
                <w:sz w:val="24"/>
              </w:rPr>
              <w:t>…</w:t>
            </w:r>
            <w:r w:rsidRPr="008D2900">
              <w:rPr>
                <w:rFonts w:ascii="Times New Roman" w:hAnsi="Times New Roman"/>
                <w:sz w:val="24"/>
                <w:lang w:val="ru"/>
              </w:rPr>
              <w:t xml:space="preserve"> </w:t>
            </w:r>
            <w:r w:rsidRPr="008D2900">
              <w:rPr>
                <w:rFonts w:ascii="Times New Roman" w:hAnsi="Times New Roman"/>
                <w:iCs/>
                <w:snapToGrid w:val="0"/>
                <w:sz w:val="24"/>
              </w:rPr>
              <w:t>[</w:t>
            </w:r>
            <w:r w:rsidRPr="008D2900">
              <w:rPr>
                <w:rFonts w:ascii="Times New Roman" w:hAnsi="Times New Roman"/>
                <w:snapToGrid w:val="0"/>
                <w:sz w:val="24"/>
                <w:shd w:val="clear" w:color="auto" w:fill="D9D9D9"/>
              </w:rPr>
              <w:t>перечислить и указать объем каждого из прилагаемых к заявке документов</w:t>
            </w:r>
            <w:r w:rsidRPr="008D2900">
              <w:rPr>
                <w:rFonts w:ascii="Times New Roman" w:hAnsi="Times New Roman"/>
                <w:iCs/>
                <w:snapToGrid w:val="0"/>
                <w:sz w:val="24"/>
              </w:rPr>
              <w:t>]</w:t>
            </w:r>
          </w:p>
        </w:tc>
        <w:tc>
          <w:tcPr>
            <w:tcW w:w="1275" w:type="dxa"/>
          </w:tcPr>
          <w:p w14:paraId="76C16798" w14:textId="77777777" w:rsidR="00860CD2" w:rsidRPr="008D2900" w:rsidRDefault="00860CD2" w:rsidP="00106696">
            <w:pPr>
              <w:widowControl w:val="0"/>
              <w:adjustRightInd w:val="0"/>
              <w:spacing w:after="0" w:line="240" w:lineRule="auto"/>
              <w:jc w:val="both"/>
              <w:textAlignment w:val="baseline"/>
              <w:rPr>
                <w:rFonts w:ascii="Times New Roman" w:hAnsi="Times New Roman"/>
                <w:iCs/>
                <w:snapToGrid w:val="0"/>
                <w:sz w:val="24"/>
              </w:rPr>
            </w:pPr>
          </w:p>
        </w:tc>
      </w:tr>
      <w:tr w:rsidR="00860CD2" w:rsidRPr="008D2900" w14:paraId="3973D754" w14:textId="77777777" w:rsidTr="00FF1DC1">
        <w:tc>
          <w:tcPr>
            <w:tcW w:w="567" w:type="dxa"/>
            <w:vAlign w:val="center"/>
          </w:tcPr>
          <w:p w14:paraId="2565F82D" w14:textId="77777777" w:rsidR="00860CD2" w:rsidRPr="007C703F" w:rsidRDefault="00860CD2" w:rsidP="00505DD4">
            <w:pPr>
              <w:numPr>
                <w:ilvl w:val="0"/>
                <w:numId w:val="28"/>
              </w:numPr>
              <w:spacing w:after="0" w:line="240" w:lineRule="auto"/>
              <w:ind w:left="0" w:firstLine="85"/>
              <w:jc w:val="both"/>
              <w:rPr>
                <w:rFonts w:ascii="Times New Roman" w:hAnsi="Times New Roman"/>
                <w:sz w:val="22"/>
                <w:szCs w:val="22"/>
              </w:rPr>
            </w:pPr>
          </w:p>
        </w:tc>
        <w:tc>
          <w:tcPr>
            <w:tcW w:w="7230" w:type="dxa"/>
          </w:tcPr>
          <w:p w14:paraId="53EE8EC5" w14:textId="77777777" w:rsidR="00860CD2" w:rsidRPr="008D2900" w:rsidRDefault="00860CD2" w:rsidP="00106696">
            <w:pPr>
              <w:widowControl w:val="0"/>
              <w:adjustRightInd w:val="0"/>
              <w:spacing w:after="0" w:line="240" w:lineRule="auto"/>
              <w:jc w:val="both"/>
              <w:textAlignment w:val="baseline"/>
              <w:rPr>
                <w:rFonts w:ascii="Times New Roman" w:hAnsi="Times New Roman"/>
                <w:iCs/>
                <w:snapToGrid w:val="0"/>
                <w:sz w:val="24"/>
              </w:rPr>
            </w:pPr>
          </w:p>
        </w:tc>
        <w:tc>
          <w:tcPr>
            <w:tcW w:w="1275" w:type="dxa"/>
          </w:tcPr>
          <w:p w14:paraId="01E7ECCB" w14:textId="77777777" w:rsidR="00860CD2" w:rsidRPr="008D2900" w:rsidRDefault="00860CD2" w:rsidP="00106696">
            <w:pPr>
              <w:widowControl w:val="0"/>
              <w:adjustRightInd w:val="0"/>
              <w:spacing w:after="0" w:line="240" w:lineRule="auto"/>
              <w:jc w:val="both"/>
              <w:textAlignment w:val="baseline"/>
              <w:rPr>
                <w:rFonts w:ascii="Times New Roman" w:hAnsi="Times New Roman"/>
                <w:iCs/>
                <w:snapToGrid w:val="0"/>
                <w:sz w:val="24"/>
              </w:rPr>
            </w:pPr>
          </w:p>
        </w:tc>
      </w:tr>
      <w:tr w:rsidR="00860CD2" w:rsidRPr="008D2900" w14:paraId="6683747A" w14:textId="77777777" w:rsidTr="00FF1DC1">
        <w:tc>
          <w:tcPr>
            <w:tcW w:w="567" w:type="dxa"/>
            <w:vAlign w:val="center"/>
          </w:tcPr>
          <w:p w14:paraId="2C18721C" w14:textId="77777777" w:rsidR="00860CD2" w:rsidRPr="007C703F" w:rsidRDefault="00860CD2" w:rsidP="00505DD4">
            <w:pPr>
              <w:numPr>
                <w:ilvl w:val="0"/>
                <w:numId w:val="28"/>
              </w:numPr>
              <w:spacing w:after="0" w:line="240" w:lineRule="auto"/>
              <w:ind w:left="0" w:firstLine="85"/>
              <w:jc w:val="both"/>
              <w:rPr>
                <w:rFonts w:ascii="Times New Roman" w:hAnsi="Times New Roman"/>
                <w:sz w:val="22"/>
                <w:szCs w:val="22"/>
              </w:rPr>
            </w:pPr>
          </w:p>
        </w:tc>
        <w:tc>
          <w:tcPr>
            <w:tcW w:w="7230" w:type="dxa"/>
          </w:tcPr>
          <w:p w14:paraId="40DE5651" w14:textId="77777777" w:rsidR="00860CD2" w:rsidRPr="008D2900" w:rsidRDefault="00860CD2" w:rsidP="00106696">
            <w:pPr>
              <w:spacing w:after="0" w:line="240" w:lineRule="auto"/>
              <w:jc w:val="both"/>
              <w:rPr>
                <w:rFonts w:ascii="Times New Roman" w:hAnsi="Times New Roman"/>
                <w:iCs/>
                <w:snapToGrid w:val="0"/>
                <w:sz w:val="24"/>
              </w:rPr>
            </w:pPr>
          </w:p>
        </w:tc>
        <w:tc>
          <w:tcPr>
            <w:tcW w:w="1275" w:type="dxa"/>
          </w:tcPr>
          <w:p w14:paraId="2CA23978" w14:textId="77777777" w:rsidR="00860CD2" w:rsidRPr="008D2900" w:rsidRDefault="00860CD2" w:rsidP="00106696">
            <w:pPr>
              <w:widowControl w:val="0"/>
              <w:adjustRightInd w:val="0"/>
              <w:spacing w:after="0" w:line="240" w:lineRule="auto"/>
              <w:jc w:val="both"/>
              <w:textAlignment w:val="baseline"/>
              <w:rPr>
                <w:rFonts w:ascii="Times New Roman" w:hAnsi="Times New Roman"/>
                <w:iCs/>
                <w:snapToGrid w:val="0"/>
                <w:sz w:val="24"/>
              </w:rPr>
            </w:pPr>
          </w:p>
        </w:tc>
      </w:tr>
      <w:tr w:rsidR="007C703F" w:rsidRPr="008D2900" w14:paraId="0D840473" w14:textId="77777777" w:rsidTr="00FF1DC1">
        <w:tc>
          <w:tcPr>
            <w:tcW w:w="567" w:type="dxa"/>
            <w:vAlign w:val="center"/>
          </w:tcPr>
          <w:p w14:paraId="1CE81A42" w14:textId="3E94D04B" w:rsidR="007C703F" w:rsidRPr="007C703F" w:rsidRDefault="007C703F" w:rsidP="007C703F">
            <w:pPr>
              <w:spacing w:after="0" w:line="240" w:lineRule="auto"/>
              <w:ind w:left="85"/>
              <w:jc w:val="both"/>
              <w:rPr>
                <w:rFonts w:ascii="Times New Roman" w:hAnsi="Times New Roman"/>
                <w:sz w:val="22"/>
                <w:szCs w:val="22"/>
              </w:rPr>
            </w:pPr>
            <w:r>
              <w:rPr>
                <w:rFonts w:ascii="Times New Roman" w:hAnsi="Times New Roman"/>
                <w:sz w:val="22"/>
                <w:szCs w:val="22"/>
              </w:rPr>
              <w:t>…</w:t>
            </w:r>
          </w:p>
        </w:tc>
        <w:tc>
          <w:tcPr>
            <w:tcW w:w="7230" w:type="dxa"/>
          </w:tcPr>
          <w:p w14:paraId="0F441E5C" w14:textId="77777777" w:rsidR="007C703F" w:rsidRPr="008D2900" w:rsidRDefault="007C703F" w:rsidP="00106696">
            <w:pPr>
              <w:spacing w:after="0" w:line="240" w:lineRule="auto"/>
              <w:jc w:val="both"/>
              <w:rPr>
                <w:rFonts w:ascii="Times New Roman" w:hAnsi="Times New Roman"/>
                <w:iCs/>
                <w:snapToGrid w:val="0"/>
                <w:sz w:val="24"/>
              </w:rPr>
            </w:pPr>
          </w:p>
        </w:tc>
        <w:tc>
          <w:tcPr>
            <w:tcW w:w="1275" w:type="dxa"/>
          </w:tcPr>
          <w:p w14:paraId="434D74BB" w14:textId="77777777" w:rsidR="007C703F" w:rsidRPr="008D2900" w:rsidRDefault="007C703F" w:rsidP="00106696">
            <w:pPr>
              <w:widowControl w:val="0"/>
              <w:adjustRightInd w:val="0"/>
              <w:spacing w:after="0" w:line="240" w:lineRule="auto"/>
              <w:jc w:val="both"/>
              <w:textAlignment w:val="baseline"/>
              <w:rPr>
                <w:rFonts w:ascii="Times New Roman" w:hAnsi="Times New Roman"/>
                <w:iCs/>
                <w:snapToGrid w:val="0"/>
                <w:sz w:val="24"/>
              </w:rPr>
            </w:pPr>
          </w:p>
        </w:tc>
      </w:tr>
      <w:tr w:rsidR="00860CD2" w:rsidRPr="008D2900" w14:paraId="15B47D35" w14:textId="77777777" w:rsidTr="00FF1DC1">
        <w:tc>
          <w:tcPr>
            <w:tcW w:w="567" w:type="dxa"/>
            <w:vAlign w:val="center"/>
          </w:tcPr>
          <w:p w14:paraId="5C185BE3" w14:textId="77777777" w:rsidR="00860CD2" w:rsidRPr="008D2900" w:rsidRDefault="00860CD2" w:rsidP="00106696">
            <w:pPr>
              <w:spacing w:after="0" w:line="240" w:lineRule="auto"/>
              <w:jc w:val="center"/>
              <w:rPr>
                <w:rFonts w:ascii="Times New Roman" w:hAnsi="Times New Roman"/>
                <w:iCs/>
                <w:snapToGrid w:val="0"/>
                <w:sz w:val="24"/>
              </w:rPr>
            </w:pPr>
          </w:p>
        </w:tc>
        <w:tc>
          <w:tcPr>
            <w:tcW w:w="7230" w:type="dxa"/>
          </w:tcPr>
          <w:p w14:paraId="2D89FF10" w14:textId="77777777" w:rsidR="00860CD2" w:rsidRPr="008D2900" w:rsidRDefault="00860CD2" w:rsidP="00106696">
            <w:pPr>
              <w:widowControl w:val="0"/>
              <w:adjustRightInd w:val="0"/>
              <w:spacing w:after="0" w:line="240" w:lineRule="auto"/>
              <w:jc w:val="right"/>
              <w:textAlignment w:val="baseline"/>
              <w:rPr>
                <w:rFonts w:ascii="Times New Roman" w:hAnsi="Times New Roman"/>
                <w:iCs/>
                <w:snapToGrid w:val="0"/>
                <w:sz w:val="24"/>
              </w:rPr>
            </w:pPr>
            <w:r w:rsidRPr="008D2900">
              <w:rPr>
                <w:rFonts w:ascii="Times New Roman" w:hAnsi="Times New Roman"/>
                <w:iCs/>
                <w:snapToGrid w:val="0"/>
                <w:sz w:val="24"/>
              </w:rPr>
              <w:t>Всего листов:</w:t>
            </w:r>
          </w:p>
        </w:tc>
        <w:tc>
          <w:tcPr>
            <w:tcW w:w="1275" w:type="dxa"/>
          </w:tcPr>
          <w:p w14:paraId="220ADC5C" w14:textId="77777777" w:rsidR="00860CD2" w:rsidRPr="008D2900" w:rsidRDefault="00860CD2" w:rsidP="00106696">
            <w:pPr>
              <w:widowControl w:val="0"/>
              <w:adjustRightInd w:val="0"/>
              <w:spacing w:after="0" w:line="240" w:lineRule="auto"/>
              <w:jc w:val="center"/>
              <w:textAlignment w:val="baseline"/>
              <w:rPr>
                <w:rFonts w:ascii="Times New Roman" w:hAnsi="Times New Roman"/>
                <w:iCs/>
                <w:snapToGrid w:val="0"/>
                <w:sz w:val="24"/>
              </w:rPr>
            </w:pPr>
          </w:p>
        </w:tc>
      </w:tr>
    </w:tbl>
    <w:p w14:paraId="48340E2E" w14:textId="77777777" w:rsidR="00860CD2" w:rsidRPr="0061579A" w:rsidRDefault="00860CD2" w:rsidP="00106696">
      <w:pPr>
        <w:spacing w:after="0" w:line="240" w:lineRule="auto"/>
        <w:ind w:right="3684"/>
        <w:jc w:val="center"/>
        <w:rPr>
          <w:rFonts w:ascii="Times New Roman" w:hAnsi="Times New Roman"/>
          <w:sz w:val="24"/>
          <w:lang w:val="ru"/>
        </w:rPr>
      </w:pPr>
      <w:bookmarkStart w:id="469" w:name="_Toc311975355"/>
      <w:bookmarkStart w:id="470" w:name="_Ref34763774"/>
      <w:r w:rsidRPr="0061579A">
        <w:rPr>
          <w:rFonts w:ascii="Times New Roman" w:hAnsi="Times New Roman"/>
          <w:sz w:val="24"/>
          <w:lang w:val="ru"/>
        </w:rPr>
        <w:br w:type="page"/>
      </w:r>
    </w:p>
    <w:p w14:paraId="12D67979" w14:textId="1BEDBC5F" w:rsidR="00860CD2" w:rsidRPr="00613F17" w:rsidRDefault="00B017DA" w:rsidP="00A40FC0">
      <w:pPr>
        <w:pStyle w:val="a0"/>
      </w:pPr>
      <w:bookmarkStart w:id="471" w:name="_Toc418282194"/>
      <w:bookmarkStart w:id="472" w:name="_Toc418282195"/>
      <w:bookmarkStart w:id="473" w:name="_Toc418282197"/>
      <w:bookmarkStart w:id="474" w:name="_Toc418282201"/>
      <w:bookmarkStart w:id="475" w:name="_Toc418282202"/>
      <w:bookmarkStart w:id="476" w:name="_Toc418282203"/>
      <w:bookmarkStart w:id="477" w:name="_Ref55335821"/>
      <w:bookmarkStart w:id="478" w:name="_Ref55336345"/>
      <w:bookmarkStart w:id="479" w:name="_Toc57314674"/>
      <w:bookmarkStart w:id="480" w:name="_Toc69728988"/>
      <w:bookmarkStart w:id="481" w:name="_Toc311975356"/>
      <w:bookmarkStart w:id="482" w:name="_Ref314250951"/>
      <w:bookmarkStart w:id="483" w:name="_Toc415874700"/>
      <w:bookmarkStart w:id="484" w:name="_Toc518558343"/>
      <w:bookmarkEnd w:id="469"/>
      <w:bookmarkEnd w:id="471"/>
      <w:bookmarkEnd w:id="472"/>
      <w:bookmarkEnd w:id="473"/>
      <w:bookmarkEnd w:id="474"/>
      <w:bookmarkEnd w:id="475"/>
      <w:bookmarkEnd w:id="476"/>
      <w:r w:rsidRPr="00613F17">
        <w:t xml:space="preserve">(Форма) </w:t>
      </w:r>
      <w:r w:rsidR="00860CD2" w:rsidRPr="00613F17">
        <w:t>Технико-коммерческое предложение</w:t>
      </w:r>
      <w:bookmarkEnd w:id="477"/>
      <w:bookmarkEnd w:id="478"/>
      <w:bookmarkEnd w:id="479"/>
      <w:bookmarkEnd w:id="480"/>
      <w:bookmarkEnd w:id="481"/>
      <w:bookmarkEnd w:id="482"/>
      <w:bookmarkEnd w:id="483"/>
      <w:bookmarkEnd w:id="484"/>
    </w:p>
    <w:p w14:paraId="48FECDBB" w14:textId="77777777" w:rsidR="00860CD2" w:rsidRPr="0061579A" w:rsidRDefault="00860CD2" w:rsidP="00A917A5">
      <w:pPr>
        <w:pStyle w:val="a1"/>
        <w:outlineLvl w:val="9"/>
        <w:rPr>
          <w:lang w:val="ru"/>
        </w:rPr>
      </w:pPr>
      <w:bookmarkStart w:id="485" w:name="_Toc311975357"/>
      <w:r w:rsidRPr="0061579A">
        <w:rPr>
          <w:lang w:val="ru"/>
        </w:rPr>
        <w:t>Форма</w:t>
      </w:r>
      <w:r>
        <w:rPr>
          <w:lang w:val="ru"/>
        </w:rPr>
        <w:t xml:space="preserve"> Технико-коммерческого</w:t>
      </w:r>
      <w:r w:rsidRPr="0061579A">
        <w:rPr>
          <w:lang w:val="ru"/>
        </w:rPr>
        <w:t xml:space="preserve"> предложения </w:t>
      </w:r>
      <w:bookmarkEnd w:id="485"/>
    </w:p>
    <w:p w14:paraId="7C33F5A8" w14:textId="77777777" w:rsidR="00466604" w:rsidRDefault="00466604" w:rsidP="00A917A5">
      <w:pPr>
        <w:spacing w:after="0"/>
        <w:jc w:val="center"/>
        <w:rPr>
          <w:rFonts w:ascii="Times New Roman" w:hAnsi="Times New Roman"/>
          <w:b/>
          <w:iCs/>
          <w:snapToGrid w:val="0"/>
          <w:sz w:val="24"/>
        </w:rPr>
      </w:pPr>
    </w:p>
    <w:p w14:paraId="7227504E" w14:textId="77777777" w:rsidR="00860CD2" w:rsidRPr="0061579A" w:rsidRDefault="00860CD2" w:rsidP="00A917A5">
      <w:pPr>
        <w:pStyle w:val="affffff4"/>
      </w:pPr>
      <w:r>
        <w:t>ТЕХНИКО-КОММЕРЧЕСКОЕ</w:t>
      </w:r>
      <w:r w:rsidRPr="0061579A">
        <w:t xml:space="preserve"> ПРЕДЛОЖЕНИЕ</w:t>
      </w:r>
    </w:p>
    <w:p w14:paraId="6940A437" w14:textId="7576CBB3" w:rsidR="00860CD2" w:rsidRPr="0061579A" w:rsidRDefault="00860CD2" w:rsidP="00A917A5">
      <w:pPr>
        <w:spacing w:after="0" w:line="240" w:lineRule="auto"/>
        <w:jc w:val="both"/>
        <w:rPr>
          <w:rFonts w:ascii="Times New Roman" w:eastAsia="Times New Roman" w:hAnsi="Times New Roman"/>
          <w:sz w:val="24"/>
          <w:lang w:eastAsia="ru-RU"/>
        </w:rPr>
      </w:pPr>
      <w:r w:rsidRPr="0061579A">
        <w:rPr>
          <w:rFonts w:ascii="Times New Roman" w:eastAsia="Times New Roman" w:hAnsi="Times New Roman"/>
          <w:sz w:val="24"/>
          <w:lang w:eastAsia="ru-RU"/>
        </w:rPr>
        <w:t>Наименование</w:t>
      </w:r>
      <w:r>
        <w:rPr>
          <w:rFonts w:ascii="Times New Roman" w:eastAsia="Times New Roman" w:hAnsi="Times New Roman"/>
          <w:sz w:val="24"/>
          <w:lang w:eastAsia="ru-RU"/>
        </w:rPr>
        <w:t xml:space="preserve"> </w:t>
      </w:r>
      <w:r w:rsidRPr="0061579A">
        <w:rPr>
          <w:rFonts w:ascii="Times New Roman" w:eastAsia="Times New Roman" w:hAnsi="Times New Roman"/>
          <w:sz w:val="24"/>
          <w:lang w:eastAsia="ru-RU"/>
        </w:rPr>
        <w:t xml:space="preserve">участника </w:t>
      </w:r>
      <w:r w:rsidR="001427C5">
        <w:rPr>
          <w:rFonts w:ascii="Times New Roman" w:eastAsia="Times New Roman" w:hAnsi="Times New Roman"/>
          <w:sz w:val="24"/>
          <w:lang w:eastAsia="ru-RU"/>
        </w:rPr>
        <w:t>закупки</w:t>
      </w:r>
      <w:r w:rsidRPr="0061579A">
        <w:rPr>
          <w:rFonts w:ascii="Times New Roman" w:eastAsia="Times New Roman" w:hAnsi="Times New Roman"/>
          <w:sz w:val="24"/>
          <w:lang w:eastAsia="ru-RU"/>
        </w:rPr>
        <w:t>: _____________________________</w:t>
      </w:r>
    </w:p>
    <w:p w14:paraId="6FE8B0C3" w14:textId="77777777" w:rsidR="00860CD2" w:rsidRPr="0061579A" w:rsidRDefault="00860CD2" w:rsidP="00A917A5">
      <w:pPr>
        <w:spacing w:after="0" w:line="240" w:lineRule="auto"/>
        <w:ind w:firstLine="567"/>
        <w:jc w:val="both"/>
        <w:rPr>
          <w:rFonts w:ascii="Times New Roman" w:eastAsia="Times New Roman" w:hAnsi="Times New Roman"/>
          <w:snapToGrid w:val="0"/>
          <w:sz w:val="24"/>
          <w:lang w:eastAsia="ru-RU"/>
        </w:rPr>
      </w:pPr>
    </w:p>
    <w:p w14:paraId="7DB99071" w14:textId="77777777" w:rsidR="00860CD2" w:rsidRDefault="00860CD2" w:rsidP="00CD1E88">
      <w:pPr>
        <w:pStyle w:val="a2"/>
        <w:numPr>
          <w:ilvl w:val="0"/>
          <w:numId w:val="0"/>
        </w:numPr>
        <w:ind w:left="3196"/>
      </w:pPr>
    </w:p>
    <w:p w14:paraId="0C2197C2" w14:textId="184A3663" w:rsidR="00860CD2" w:rsidRPr="0061579A" w:rsidRDefault="00860CD2" w:rsidP="00A917A5">
      <w:pPr>
        <w:keepNext/>
        <w:spacing w:after="0" w:line="240" w:lineRule="auto"/>
        <w:ind w:left="435"/>
        <w:rPr>
          <w:rFonts w:ascii="Times New Roman" w:hAnsi="Times New Roman"/>
          <w:b/>
          <w:bCs/>
          <w:caps/>
          <w:snapToGrid w:val="0"/>
          <w:sz w:val="24"/>
        </w:rPr>
      </w:pPr>
      <w:r>
        <w:rPr>
          <w:rFonts w:ascii="Times New Roman" w:hAnsi="Times New Roman"/>
          <w:b/>
          <w:bCs/>
          <w:caps/>
          <w:snapToGrid w:val="0"/>
          <w:sz w:val="24"/>
        </w:rPr>
        <w:t>Пример 3 (</w:t>
      </w:r>
      <w:r w:rsidR="00804FC3" w:rsidRPr="00804FC3">
        <w:rPr>
          <w:rFonts w:ascii="Times New Roman" w:hAnsi="Times New Roman"/>
          <w:b/>
          <w:bCs/>
          <w:caps/>
          <w:snapToGrid w:val="0"/>
          <w:sz w:val="24"/>
        </w:rPr>
        <w:t>ОПИСАНИЕ ПРОДУКЦИИ</w:t>
      </w:r>
      <w:r w:rsidR="00804FC3">
        <w:rPr>
          <w:rFonts w:ascii="Times New Roman" w:hAnsi="Times New Roman"/>
          <w:b/>
          <w:bCs/>
          <w:caps/>
          <w:snapToGrid w:val="0"/>
          <w:sz w:val="24"/>
        </w:rPr>
        <w:t xml:space="preserve"> - работ/</w:t>
      </w:r>
      <w:r>
        <w:rPr>
          <w:rFonts w:ascii="Times New Roman" w:hAnsi="Times New Roman"/>
          <w:b/>
          <w:bCs/>
          <w:caps/>
          <w:snapToGrid w:val="0"/>
          <w:sz w:val="24"/>
        </w:rPr>
        <w:t>услуг):</w:t>
      </w:r>
    </w:p>
    <w:tbl>
      <w:tblPr>
        <w:tblW w:w="90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560"/>
        <w:gridCol w:w="851"/>
        <w:gridCol w:w="1691"/>
        <w:gridCol w:w="860"/>
        <w:gridCol w:w="970"/>
        <w:gridCol w:w="984"/>
        <w:gridCol w:w="1614"/>
      </w:tblGrid>
      <w:tr w:rsidR="00171DEF" w:rsidRPr="00A20D32" w14:paraId="0D3321DB" w14:textId="77777777" w:rsidTr="00331A32">
        <w:tc>
          <w:tcPr>
            <w:tcW w:w="567" w:type="dxa"/>
            <w:shd w:val="clear" w:color="auto" w:fill="auto"/>
            <w:vAlign w:val="center"/>
          </w:tcPr>
          <w:p w14:paraId="29BE3392" w14:textId="77777777"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 xml:space="preserve">№ </w:t>
            </w:r>
            <w:proofErr w:type="gramStart"/>
            <w:r w:rsidRPr="00A20D32">
              <w:rPr>
                <w:rFonts w:ascii="Times New Roman" w:hAnsi="Times New Roman"/>
                <w:sz w:val="22"/>
                <w:szCs w:val="22"/>
              </w:rPr>
              <w:t>п</w:t>
            </w:r>
            <w:proofErr w:type="gramEnd"/>
            <w:r w:rsidRPr="00A20D32">
              <w:rPr>
                <w:rFonts w:ascii="Times New Roman" w:hAnsi="Times New Roman"/>
                <w:sz w:val="22"/>
                <w:szCs w:val="22"/>
              </w:rPr>
              <w:t>/п</w:t>
            </w:r>
          </w:p>
        </w:tc>
        <w:tc>
          <w:tcPr>
            <w:tcW w:w="1560" w:type="dxa"/>
            <w:shd w:val="clear" w:color="auto" w:fill="auto"/>
            <w:vAlign w:val="center"/>
          </w:tcPr>
          <w:p w14:paraId="00CD37FE" w14:textId="77777777"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Наименование, работы</w:t>
            </w:r>
            <w:r w:rsidRPr="00A20D32">
              <w:rPr>
                <w:rFonts w:ascii="Times New Roman" w:hAnsi="Times New Roman"/>
                <w:sz w:val="22"/>
                <w:szCs w:val="22"/>
                <w:lang w:val="en-US"/>
              </w:rPr>
              <w:t>/</w:t>
            </w:r>
            <w:r w:rsidRPr="00A20D32">
              <w:rPr>
                <w:rFonts w:ascii="Times New Roman" w:hAnsi="Times New Roman"/>
                <w:sz w:val="22"/>
                <w:szCs w:val="22"/>
              </w:rPr>
              <w:t>услуги</w:t>
            </w:r>
          </w:p>
        </w:tc>
        <w:tc>
          <w:tcPr>
            <w:tcW w:w="851" w:type="dxa"/>
            <w:shd w:val="clear" w:color="auto" w:fill="auto"/>
            <w:vAlign w:val="center"/>
          </w:tcPr>
          <w:p w14:paraId="5BE9B77B" w14:textId="77777777"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 xml:space="preserve">Объем </w:t>
            </w:r>
          </w:p>
        </w:tc>
        <w:tc>
          <w:tcPr>
            <w:tcW w:w="1691" w:type="dxa"/>
            <w:shd w:val="clear" w:color="auto" w:fill="auto"/>
            <w:vAlign w:val="center"/>
          </w:tcPr>
          <w:p w14:paraId="3030C9F8" w14:textId="1971B79F"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Цена единицы работы/услуги, руб. (без НДС)</w:t>
            </w:r>
          </w:p>
        </w:tc>
        <w:tc>
          <w:tcPr>
            <w:tcW w:w="860" w:type="dxa"/>
            <w:shd w:val="clear" w:color="auto" w:fill="auto"/>
            <w:vAlign w:val="center"/>
          </w:tcPr>
          <w:p w14:paraId="5AC0FDB1" w14:textId="03E1934F"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Ед</w:t>
            </w:r>
            <w:r w:rsidR="000A6D50">
              <w:rPr>
                <w:rFonts w:ascii="Times New Roman" w:hAnsi="Times New Roman"/>
                <w:sz w:val="22"/>
                <w:szCs w:val="22"/>
              </w:rPr>
              <w:t>.</w:t>
            </w:r>
            <w:r w:rsidRPr="00A20D32">
              <w:rPr>
                <w:rFonts w:ascii="Times New Roman" w:hAnsi="Times New Roman"/>
                <w:sz w:val="22"/>
                <w:szCs w:val="22"/>
              </w:rPr>
              <w:t xml:space="preserve"> изм</w:t>
            </w:r>
            <w:r w:rsidR="000A6D50">
              <w:rPr>
                <w:rFonts w:ascii="Times New Roman" w:hAnsi="Times New Roman"/>
                <w:sz w:val="22"/>
                <w:szCs w:val="22"/>
              </w:rPr>
              <w:t>.</w:t>
            </w:r>
          </w:p>
        </w:tc>
        <w:tc>
          <w:tcPr>
            <w:tcW w:w="970" w:type="dxa"/>
            <w:shd w:val="clear" w:color="auto" w:fill="auto"/>
            <w:vAlign w:val="center"/>
          </w:tcPr>
          <w:p w14:paraId="38D15DE5" w14:textId="75DA298E" w:rsidR="00171DEF" w:rsidRPr="00A20D32" w:rsidRDefault="00596421"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Общая цена, руб. (без</w:t>
            </w:r>
            <w:r w:rsidR="00171DEF" w:rsidRPr="00A20D32">
              <w:rPr>
                <w:rFonts w:ascii="Times New Roman" w:hAnsi="Times New Roman"/>
                <w:sz w:val="22"/>
                <w:szCs w:val="22"/>
              </w:rPr>
              <w:t xml:space="preserve"> НДС)</w:t>
            </w:r>
          </w:p>
        </w:tc>
        <w:tc>
          <w:tcPr>
            <w:tcW w:w="984" w:type="dxa"/>
          </w:tcPr>
          <w:p w14:paraId="7268AFE6" w14:textId="7D49DB96" w:rsidR="00171DEF" w:rsidRPr="00A20D32" w:rsidRDefault="00596421"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Общая цена, руб. (с</w:t>
            </w:r>
            <w:r w:rsidR="001B2B9D" w:rsidRPr="00A20D32">
              <w:rPr>
                <w:rFonts w:ascii="Times New Roman" w:hAnsi="Times New Roman"/>
                <w:sz w:val="22"/>
                <w:szCs w:val="22"/>
              </w:rPr>
              <w:t xml:space="preserve"> НДС) </w:t>
            </w:r>
          </w:p>
        </w:tc>
        <w:tc>
          <w:tcPr>
            <w:tcW w:w="1614" w:type="dxa"/>
            <w:shd w:val="clear" w:color="auto" w:fill="auto"/>
            <w:vAlign w:val="center"/>
          </w:tcPr>
          <w:p w14:paraId="530BF7ED" w14:textId="32AEAE7D" w:rsidR="00171DEF" w:rsidRPr="00A20D32" w:rsidRDefault="00171DEF" w:rsidP="00A917A5">
            <w:pPr>
              <w:keepNext/>
              <w:spacing w:after="0"/>
              <w:ind w:left="57" w:right="57"/>
              <w:contextualSpacing/>
              <w:jc w:val="center"/>
              <w:rPr>
                <w:rFonts w:ascii="Times New Roman" w:hAnsi="Times New Roman"/>
                <w:sz w:val="22"/>
                <w:szCs w:val="22"/>
              </w:rPr>
            </w:pPr>
            <w:r w:rsidRPr="00A20D32">
              <w:rPr>
                <w:rFonts w:ascii="Times New Roman" w:hAnsi="Times New Roman"/>
                <w:sz w:val="22"/>
                <w:szCs w:val="22"/>
              </w:rPr>
              <w:t>Предложение в отношении работы/услуги</w:t>
            </w:r>
          </w:p>
        </w:tc>
      </w:tr>
      <w:tr w:rsidR="00171DEF" w:rsidRPr="00A20D32" w14:paraId="6D779CAC" w14:textId="77777777" w:rsidTr="00331A32">
        <w:tc>
          <w:tcPr>
            <w:tcW w:w="567" w:type="dxa"/>
            <w:shd w:val="clear" w:color="auto" w:fill="auto"/>
            <w:vAlign w:val="center"/>
          </w:tcPr>
          <w:p w14:paraId="7DA69177"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1</w:t>
            </w:r>
          </w:p>
        </w:tc>
        <w:tc>
          <w:tcPr>
            <w:tcW w:w="1560" w:type="dxa"/>
            <w:shd w:val="clear" w:color="auto" w:fill="auto"/>
            <w:vAlign w:val="center"/>
          </w:tcPr>
          <w:p w14:paraId="7A278A4C"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2</w:t>
            </w:r>
          </w:p>
        </w:tc>
        <w:tc>
          <w:tcPr>
            <w:tcW w:w="851" w:type="dxa"/>
            <w:shd w:val="clear" w:color="auto" w:fill="auto"/>
            <w:vAlign w:val="center"/>
          </w:tcPr>
          <w:p w14:paraId="59F1806A"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3</w:t>
            </w:r>
          </w:p>
        </w:tc>
        <w:tc>
          <w:tcPr>
            <w:tcW w:w="1691" w:type="dxa"/>
            <w:shd w:val="clear" w:color="auto" w:fill="auto"/>
            <w:vAlign w:val="center"/>
          </w:tcPr>
          <w:p w14:paraId="20D8579F"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4</w:t>
            </w:r>
          </w:p>
        </w:tc>
        <w:tc>
          <w:tcPr>
            <w:tcW w:w="860" w:type="dxa"/>
            <w:shd w:val="clear" w:color="auto" w:fill="auto"/>
            <w:vAlign w:val="center"/>
          </w:tcPr>
          <w:p w14:paraId="26A644EE"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5</w:t>
            </w:r>
          </w:p>
        </w:tc>
        <w:tc>
          <w:tcPr>
            <w:tcW w:w="970" w:type="dxa"/>
            <w:shd w:val="clear" w:color="auto" w:fill="auto"/>
            <w:vAlign w:val="center"/>
          </w:tcPr>
          <w:p w14:paraId="53AF33F4" w14:textId="77777777"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6</w:t>
            </w:r>
          </w:p>
        </w:tc>
        <w:tc>
          <w:tcPr>
            <w:tcW w:w="984" w:type="dxa"/>
          </w:tcPr>
          <w:p w14:paraId="3285681C" w14:textId="77777777" w:rsidR="00171DEF" w:rsidRPr="00A20D32" w:rsidRDefault="00171DEF" w:rsidP="00A917A5">
            <w:pPr>
              <w:keepNext/>
              <w:spacing w:after="0"/>
              <w:ind w:left="57" w:right="57"/>
              <w:contextualSpacing/>
              <w:jc w:val="center"/>
              <w:rPr>
                <w:rFonts w:ascii="Times New Roman" w:hAnsi="Times New Roman"/>
                <w:i/>
                <w:sz w:val="22"/>
                <w:szCs w:val="22"/>
              </w:rPr>
            </w:pPr>
          </w:p>
        </w:tc>
        <w:tc>
          <w:tcPr>
            <w:tcW w:w="1614" w:type="dxa"/>
            <w:shd w:val="clear" w:color="auto" w:fill="auto"/>
            <w:vAlign w:val="center"/>
          </w:tcPr>
          <w:p w14:paraId="0368FB26" w14:textId="3530F720" w:rsidR="00171DEF" w:rsidRPr="00A20D32" w:rsidRDefault="00171DEF" w:rsidP="00A917A5">
            <w:pPr>
              <w:keepNext/>
              <w:spacing w:after="0"/>
              <w:ind w:left="57" w:right="57"/>
              <w:contextualSpacing/>
              <w:jc w:val="center"/>
              <w:rPr>
                <w:rFonts w:ascii="Times New Roman" w:hAnsi="Times New Roman"/>
                <w:i/>
                <w:sz w:val="22"/>
                <w:szCs w:val="22"/>
              </w:rPr>
            </w:pPr>
            <w:r w:rsidRPr="00A20D32">
              <w:rPr>
                <w:rFonts w:ascii="Times New Roman" w:hAnsi="Times New Roman"/>
                <w:i/>
                <w:sz w:val="22"/>
                <w:szCs w:val="22"/>
              </w:rPr>
              <w:t>7</w:t>
            </w:r>
          </w:p>
        </w:tc>
      </w:tr>
      <w:tr w:rsidR="00171DEF" w:rsidRPr="00A20D32" w14:paraId="127E1F94" w14:textId="77777777" w:rsidTr="00331A32">
        <w:tc>
          <w:tcPr>
            <w:tcW w:w="567" w:type="dxa"/>
          </w:tcPr>
          <w:p w14:paraId="20C25159" w14:textId="77777777" w:rsidR="00171DEF" w:rsidRPr="00A20D32" w:rsidRDefault="00171DEF" w:rsidP="00505DD4">
            <w:pPr>
              <w:numPr>
                <w:ilvl w:val="0"/>
                <w:numId w:val="30"/>
              </w:numPr>
              <w:spacing w:after="0" w:line="240" w:lineRule="auto"/>
              <w:ind w:left="0" w:firstLine="85"/>
              <w:jc w:val="both"/>
              <w:rPr>
                <w:rFonts w:ascii="Times New Roman" w:hAnsi="Times New Roman"/>
                <w:sz w:val="22"/>
                <w:szCs w:val="22"/>
              </w:rPr>
            </w:pPr>
          </w:p>
        </w:tc>
        <w:tc>
          <w:tcPr>
            <w:tcW w:w="1560" w:type="dxa"/>
          </w:tcPr>
          <w:p w14:paraId="59B7754F" w14:textId="77777777" w:rsidR="00171DEF" w:rsidRPr="00A20D32" w:rsidRDefault="00171DEF" w:rsidP="00A917A5">
            <w:pPr>
              <w:spacing w:after="0"/>
              <w:ind w:left="57" w:right="57"/>
              <w:contextualSpacing/>
              <w:rPr>
                <w:rFonts w:ascii="Times New Roman" w:hAnsi="Times New Roman"/>
                <w:sz w:val="22"/>
                <w:szCs w:val="22"/>
              </w:rPr>
            </w:pPr>
          </w:p>
        </w:tc>
        <w:tc>
          <w:tcPr>
            <w:tcW w:w="851" w:type="dxa"/>
          </w:tcPr>
          <w:p w14:paraId="6E1C3775" w14:textId="77777777" w:rsidR="00171DEF" w:rsidRPr="00A20D32" w:rsidRDefault="00171DEF" w:rsidP="00A917A5">
            <w:pPr>
              <w:spacing w:after="0"/>
              <w:ind w:left="57" w:right="57"/>
              <w:contextualSpacing/>
              <w:rPr>
                <w:rFonts w:ascii="Times New Roman" w:hAnsi="Times New Roman"/>
                <w:sz w:val="22"/>
                <w:szCs w:val="22"/>
              </w:rPr>
            </w:pPr>
          </w:p>
        </w:tc>
        <w:tc>
          <w:tcPr>
            <w:tcW w:w="1691" w:type="dxa"/>
          </w:tcPr>
          <w:p w14:paraId="4B886296" w14:textId="77777777" w:rsidR="00171DEF" w:rsidRPr="00A20D32" w:rsidRDefault="00171DEF" w:rsidP="00A917A5">
            <w:pPr>
              <w:spacing w:after="0"/>
              <w:ind w:left="57" w:right="57"/>
              <w:contextualSpacing/>
              <w:rPr>
                <w:rFonts w:ascii="Times New Roman" w:hAnsi="Times New Roman"/>
                <w:sz w:val="22"/>
                <w:szCs w:val="22"/>
              </w:rPr>
            </w:pPr>
          </w:p>
        </w:tc>
        <w:tc>
          <w:tcPr>
            <w:tcW w:w="860" w:type="dxa"/>
          </w:tcPr>
          <w:p w14:paraId="4A3B01AA" w14:textId="77777777" w:rsidR="00171DEF" w:rsidRPr="00A20D32" w:rsidRDefault="00171DEF" w:rsidP="00A917A5">
            <w:pPr>
              <w:spacing w:after="0"/>
              <w:ind w:left="57" w:right="57"/>
              <w:contextualSpacing/>
              <w:rPr>
                <w:rFonts w:ascii="Times New Roman" w:hAnsi="Times New Roman"/>
                <w:sz w:val="22"/>
                <w:szCs w:val="22"/>
              </w:rPr>
            </w:pPr>
          </w:p>
        </w:tc>
        <w:tc>
          <w:tcPr>
            <w:tcW w:w="970" w:type="dxa"/>
          </w:tcPr>
          <w:p w14:paraId="54BBA32F" w14:textId="77777777" w:rsidR="00171DEF" w:rsidRPr="00A20D32" w:rsidRDefault="00171DEF" w:rsidP="00A917A5">
            <w:pPr>
              <w:spacing w:after="0"/>
              <w:ind w:left="57" w:right="57"/>
              <w:contextualSpacing/>
              <w:jc w:val="right"/>
              <w:rPr>
                <w:rFonts w:ascii="Times New Roman" w:hAnsi="Times New Roman"/>
                <w:sz w:val="22"/>
                <w:szCs w:val="22"/>
              </w:rPr>
            </w:pPr>
          </w:p>
        </w:tc>
        <w:tc>
          <w:tcPr>
            <w:tcW w:w="984" w:type="dxa"/>
          </w:tcPr>
          <w:p w14:paraId="349C5628" w14:textId="77777777" w:rsidR="00171DEF" w:rsidRPr="00A20D32" w:rsidRDefault="00171DEF" w:rsidP="00A917A5">
            <w:pPr>
              <w:spacing w:after="0"/>
              <w:ind w:left="57" w:right="57"/>
              <w:contextualSpacing/>
              <w:rPr>
                <w:rFonts w:ascii="Times New Roman" w:hAnsi="Times New Roman"/>
                <w:sz w:val="22"/>
                <w:szCs w:val="22"/>
              </w:rPr>
            </w:pPr>
          </w:p>
        </w:tc>
        <w:tc>
          <w:tcPr>
            <w:tcW w:w="1614" w:type="dxa"/>
          </w:tcPr>
          <w:p w14:paraId="3D702667" w14:textId="42F7B9B6" w:rsidR="00171DEF" w:rsidRPr="00A20D32" w:rsidRDefault="00171DEF" w:rsidP="00A917A5">
            <w:pPr>
              <w:spacing w:after="0"/>
              <w:ind w:left="57" w:right="57"/>
              <w:contextualSpacing/>
              <w:rPr>
                <w:rFonts w:ascii="Times New Roman" w:hAnsi="Times New Roman"/>
                <w:sz w:val="22"/>
                <w:szCs w:val="22"/>
              </w:rPr>
            </w:pPr>
          </w:p>
        </w:tc>
      </w:tr>
      <w:tr w:rsidR="00171DEF" w:rsidRPr="00A20D32" w14:paraId="1730B892" w14:textId="77777777" w:rsidTr="00331A32">
        <w:tc>
          <w:tcPr>
            <w:tcW w:w="567" w:type="dxa"/>
          </w:tcPr>
          <w:p w14:paraId="0B8E224C" w14:textId="77777777" w:rsidR="00171DEF" w:rsidRPr="00A20D32" w:rsidRDefault="00171DEF" w:rsidP="00505DD4">
            <w:pPr>
              <w:numPr>
                <w:ilvl w:val="0"/>
                <w:numId w:val="30"/>
              </w:numPr>
              <w:spacing w:after="0" w:line="240" w:lineRule="auto"/>
              <w:ind w:left="0" w:firstLine="85"/>
              <w:jc w:val="both"/>
              <w:rPr>
                <w:rFonts w:ascii="Times New Roman" w:hAnsi="Times New Roman"/>
                <w:sz w:val="22"/>
                <w:szCs w:val="22"/>
              </w:rPr>
            </w:pPr>
          </w:p>
        </w:tc>
        <w:tc>
          <w:tcPr>
            <w:tcW w:w="1560" w:type="dxa"/>
          </w:tcPr>
          <w:p w14:paraId="66C6738E" w14:textId="77777777" w:rsidR="00171DEF" w:rsidRPr="00A20D32" w:rsidRDefault="00171DEF" w:rsidP="00A917A5">
            <w:pPr>
              <w:spacing w:after="0"/>
              <w:ind w:left="57" w:right="57"/>
              <w:contextualSpacing/>
              <w:rPr>
                <w:rFonts w:ascii="Times New Roman" w:hAnsi="Times New Roman"/>
                <w:sz w:val="22"/>
                <w:szCs w:val="22"/>
              </w:rPr>
            </w:pPr>
          </w:p>
        </w:tc>
        <w:tc>
          <w:tcPr>
            <w:tcW w:w="851" w:type="dxa"/>
          </w:tcPr>
          <w:p w14:paraId="664C0665" w14:textId="77777777" w:rsidR="00171DEF" w:rsidRPr="00A20D32" w:rsidRDefault="00171DEF" w:rsidP="00A917A5">
            <w:pPr>
              <w:spacing w:after="0"/>
              <w:ind w:left="57" w:right="57"/>
              <w:contextualSpacing/>
              <w:rPr>
                <w:rFonts w:ascii="Times New Roman" w:hAnsi="Times New Roman"/>
                <w:sz w:val="22"/>
                <w:szCs w:val="22"/>
              </w:rPr>
            </w:pPr>
          </w:p>
        </w:tc>
        <w:tc>
          <w:tcPr>
            <w:tcW w:w="1691" w:type="dxa"/>
          </w:tcPr>
          <w:p w14:paraId="0D9E3B8B" w14:textId="77777777" w:rsidR="00171DEF" w:rsidRPr="00A20D32" w:rsidRDefault="00171DEF" w:rsidP="00A917A5">
            <w:pPr>
              <w:spacing w:after="0"/>
              <w:ind w:left="57" w:right="57"/>
              <w:contextualSpacing/>
              <w:rPr>
                <w:rFonts w:ascii="Times New Roman" w:hAnsi="Times New Roman"/>
                <w:sz w:val="22"/>
                <w:szCs w:val="22"/>
              </w:rPr>
            </w:pPr>
          </w:p>
        </w:tc>
        <w:tc>
          <w:tcPr>
            <w:tcW w:w="860" w:type="dxa"/>
          </w:tcPr>
          <w:p w14:paraId="0A5EF7BA" w14:textId="77777777" w:rsidR="00171DEF" w:rsidRPr="00A20D32" w:rsidRDefault="00171DEF" w:rsidP="00A917A5">
            <w:pPr>
              <w:spacing w:after="0"/>
              <w:ind w:left="57" w:right="57"/>
              <w:contextualSpacing/>
              <w:rPr>
                <w:rFonts w:ascii="Times New Roman" w:hAnsi="Times New Roman"/>
                <w:sz w:val="22"/>
                <w:szCs w:val="22"/>
              </w:rPr>
            </w:pPr>
          </w:p>
        </w:tc>
        <w:tc>
          <w:tcPr>
            <w:tcW w:w="970" w:type="dxa"/>
          </w:tcPr>
          <w:p w14:paraId="78523ED5" w14:textId="77777777" w:rsidR="00171DEF" w:rsidRPr="00A20D32" w:rsidRDefault="00171DEF" w:rsidP="00A917A5">
            <w:pPr>
              <w:spacing w:after="0"/>
              <w:ind w:left="57" w:right="57"/>
              <w:contextualSpacing/>
              <w:jc w:val="right"/>
              <w:rPr>
                <w:rFonts w:ascii="Times New Roman" w:hAnsi="Times New Roman"/>
                <w:sz w:val="22"/>
                <w:szCs w:val="22"/>
              </w:rPr>
            </w:pPr>
          </w:p>
        </w:tc>
        <w:tc>
          <w:tcPr>
            <w:tcW w:w="984" w:type="dxa"/>
          </w:tcPr>
          <w:p w14:paraId="1F7DC07D" w14:textId="77777777" w:rsidR="00171DEF" w:rsidRPr="00A20D32" w:rsidRDefault="00171DEF" w:rsidP="00A917A5">
            <w:pPr>
              <w:spacing w:after="0"/>
              <w:ind w:left="57" w:right="57"/>
              <w:contextualSpacing/>
              <w:rPr>
                <w:rFonts w:ascii="Times New Roman" w:hAnsi="Times New Roman"/>
                <w:sz w:val="22"/>
                <w:szCs w:val="22"/>
              </w:rPr>
            </w:pPr>
          </w:p>
        </w:tc>
        <w:tc>
          <w:tcPr>
            <w:tcW w:w="1614" w:type="dxa"/>
          </w:tcPr>
          <w:p w14:paraId="06416E4A" w14:textId="6CA20A9B" w:rsidR="00171DEF" w:rsidRPr="00A20D32" w:rsidRDefault="00171DEF" w:rsidP="00A917A5">
            <w:pPr>
              <w:spacing w:after="0"/>
              <w:ind w:left="57" w:right="57"/>
              <w:contextualSpacing/>
              <w:rPr>
                <w:rFonts w:ascii="Times New Roman" w:hAnsi="Times New Roman"/>
                <w:sz w:val="22"/>
                <w:szCs w:val="22"/>
              </w:rPr>
            </w:pPr>
          </w:p>
        </w:tc>
      </w:tr>
      <w:tr w:rsidR="00171DEF" w:rsidRPr="00A20D32" w14:paraId="4440034F" w14:textId="77777777" w:rsidTr="00331A32">
        <w:tc>
          <w:tcPr>
            <w:tcW w:w="567" w:type="dxa"/>
          </w:tcPr>
          <w:p w14:paraId="4325688B" w14:textId="77777777" w:rsidR="00171DEF" w:rsidRPr="00A20D32" w:rsidRDefault="00171DEF" w:rsidP="00505DD4">
            <w:pPr>
              <w:numPr>
                <w:ilvl w:val="0"/>
                <w:numId w:val="30"/>
              </w:numPr>
              <w:spacing w:after="0" w:line="240" w:lineRule="auto"/>
              <w:ind w:left="0" w:firstLine="85"/>
              <w:jc w:val="both"/>
              <w:rPr>
                <w:rFonts w:ascii="Times New Roman" w:hAnsi="Times New Roman"/>
                <w:sz w:val="22"/>
                <w:szCs w:val="22"/>
              </w:rPr>
            </w:pPr>
          </w:p>
        </w:tc>
        <w:tc>
          <w:tcPr>
            <w:tcW w:w="1560" w:type="dxa"/>
          </w:tcPr>
          <w:p w14:paraId="0D287C7C" w14:textId="77777777" w:rsidR="00171DEF" w:rsidRPr="00A20D32" w:rsidRDefault="00171DEF" w:rsidP="00A917A5">
            <w:pPr>
              <w:spacing w:after="0"/>
              <w:ind w:left="57" w:right="57"/>
              <w:contextualSpacing/>
              <w:rPr>
                <w:rFonts w:ascii="Times New Roman" w:hAnsi="Times New Roman"/>
                <w:sz w:val="22"/>
                <w:szCs w:val="22"/>
              </w:rPr>
            </w:pPr>
          </w:p>
        </w:tc>
        <w:tc>
          <w:tcPr>
            <w:tcW w:w="851" w:type="dxa"/>
          </w:tcPr>
          <w:p w14:paraId="653C484F" w14:textId="77777777" w:rsidR="00171DEF" w:rsidRPr="00A20D32" w:rsidRDefault="00171DEF" w:rsidP="00A917A5">
            <w:pPr>
              <w:spacing w:after="0"/>
              <w:ind w:left="57" w:right="57"/>
              <w:contextualSpacing/>
              <w:rPr>
                <w:rFonts w:ascii="Times New Roman" w:hAnsi="Times New Roman"/>
                <w:sz w:val="22"/>
                <w:szCs w:val="22"/>
              </w:rPr>
            </w:pPr>
          </w:p>
        </w:tc>
        <w:tc>
          <w:tcPr>
            <w:tcW w:w="1691" w:type="dxa"/>
          </w:tcPr>
          <w:p w14:paraId="54AEDF6E" w14:textId="77777777" w:rsidR="00171DEF" w:rsidRPr="00A20D32" w:rsidRDefault="00171DEF" w:rsidP="00A917A5">
            <w:pPr>
              <w:spacing w:after="0"/>
              <w:ind w:left="57" w:right="57"/>
              <w:contextualSpacing/>
              <w:rPr>
                <w:rFonts w:ascii="Times New Roman" w:hAnsi="Times New Roman"/>
                <w:sz w:val="22"/>
                <w:szCs w:val="22"/>
              </w:rPr>
            </w:pPr>
          </w:p>
        </w:tc>
        <w:tc>
          <w:tcPr>
            <w:tcW w:w="860" w:type="dxa"/>
          </w:tcPr>
          <w:p w14:paraId="53BE6BE8" w14:textId="77777777" w:rsidR="00171DEF" w:rsidRPr="00A20D32" w:rsidRDefault="00171DEF" w:rsidP="00A917A5">
            <w:pPr>
              <w:spacing w:after="0"/>
              <w:ind w:left="57" w:right="57"/>
              <w:contextualSpacing/>
              <w:rPr>
                <w:rFonts w:ascii="Times New Roman" w:hAnsi="Times New Roman"/>
                <w:sz w:val="22"/>
                <w:szCs w:val="22"/>
              </w:rPr>
            </w:pPr>
          </w:p>
        </w:tc>
        <w:tc>
          <w:tcPr>
            <w:tcW w:w="970" w:type="dxa"/>
          </w:tcPr>
          <w:p w14:paraId="4B3E812B" w14:textId="77777777" w:rsidR="00171DEF" w:rsidRPr="00A20D32" w:rsidRDefault="00171DEF" w:rsidP="00A917A5">
            <w:pPr>
              <w:spacing w:after="0"/>
              <w:ind w:left="57" w:right="57"/>
              <w:contextualSpacing/>
              <w:jc w:val="right"/>
              <w:rPr>
                <w:rFonts w:ascii="Times New Roman" w:hAnsi="Times New Roman"/>
                <w:sz w:val="22"/>
                <w:szCs w:val="22"/>
              </w:rPr>
            </w:pPr>
          </w:p>
        </w:tc>
        <w:tc>
          <w:tcPr>
            <w:tcW w:w="984" w:type="dxa"/>
          </w:tcPr>
          <w:p w14:paraId="7554937D" w14:textId="77777777" w:rsidR="00171DEF" w:rsidRPr="00A20D32" w:rsidRDefault="00171DEF" w:rsidP="00A917A5">
            <w:pPr>
              <w:spacing w:after="0"/>
              <w:ind w:left="57" w:right="57"/>
              <w:contextualSpacing/>
              <w:rPr>
                <w:rFonts w:ascii="Times New Roman" w:hAnsi="Times New Roman"/>
                <w:sz w:val="22"/>
                <w:szCs w:val="22"/>
              </w:rPr>
            </w:pPr>
          </w:p>
        </w:tc>
        <w:tc>
          <w:tcPr>
            <w:tcW w:w="1614" w:type="dxa"/>
          </w:tcPr>
          <w:p w14:paraId="37EE18F3" w14:textId="364E4FB5" w:rsidR="00171DEF" w:rsidRPr="00A20D32" w:rsidRDefault="00171DEF" w:rsidP="00A917A5">
            <w:pPr>
              <w:spacing w:after="0"/>
              <w:ind w:left="57" w:right="57"/>
              <w:contextualSpacing/>
              <w:rPr>
                <w:rFonts w:ascii="Times New Roman" w:hAnsi="Times New Roman"/>
                <w:sz w:val="22"/>
                <w:szCs w:val="22"/>
              </w:rPr>
            </w:pPr>
          </w:p>
        </w:tc>
      </w:tr>
      <w:tr w:rsidR="00171DEF" w:rsidRPr="00A20D32" w14:paraId="1ED2A3AB" w14:textId="77777777" w:rsidTr="00331A32">
        <w:tc>
          <w:tcPr>
            <w:tcW w:w="567" w:type="dxa"/>
          </w:tcPr>
          <w:p w14:paraId="66CBD027" w14:textId="77777777" w:rsidR="00171DEF" w:rsidRPr="00A20D32" w:rsidRDefault="00171DEF" w:rsidP="00A917A5">
            <w:pPr>
              <w:spacing w:after="0"/>
              <w:ind w:left="57" w:right="57"/>
              <w:contextualSpacing/>
              <w:jc w:val="center"/>
              <w:rPr>
                <w:rFonts w:ascii="Times New Roman" w:hAnsi="Times New Roman"/>
                <w:sz w:val="22"/>
                <w:szCs w:val="22"/>
              </w:rPr>
            </w:pPr>
            <w:r w:rsidRPr="00A20D32">
              <w:rPr>
                <w:rFonts w:ascii="Times New Roman" w:hAnsi="Times New Roman"/>
                <w:sz w:val="22"/>
                <w:szCs w:val="22"/>
              </w:rPr>
              <w:t>…</w:t>
            </w:r>
          </w:p>
        </w:tc>
        <w:tc>
          <w:tcPr>
            <w:tcW w:w="1560" w:type="dxa"/>
          </w:tcPr>
          <w:p w14:paraId="33FD5BEF" w14:textId="77777777" w:rsidR="00171DEF" w:rsidRPr="00A20D32" w:rsidRDefault="00171DEF" w:rsidP="00A917A5">
            <w:pPr>
              <w:spacing w:after="0"/>
              <w:ind w:left="57" w:right="57"/>
              <w:contextualSpacing/>
              <w:rPr>
                <w:rFonts w:ascii="Times New Roman" w:hAnsi="Times New Roman"/>
                <w:sz w:val="22"/>
                <w:szCs w:val="22"/>
              </w:rPr>
            </w:pPr>
          </w:p>
        </w:tc>
        <w:tc>
          <w:tcPr>
            <w:tcW w:w="851" w:type="dxa"/>
          </w:tcPr>
          <w:p w14:paraId="19BCABA8" w14:textId="77777777" w:rsidR="00171DEF" w:rsidRPr="00A20D32" w:rsidRDefault="00171DEF" w:rsidP="00A917A5">
            <w:pPr>
              <w:spacing w:after="0"/>
              <w:ind w:left="57" w:right="57"/>
              <w:contextualSpacing/>
              <w:rPr>
                <w:rFonts w:ascii="Times New Roman" w:hAnsi="Times New Roman"/>
                <w:sz w:val="22"/>
                <w:szCs w:val="22"/>
              </w:rPr>
            </w:pPr>
          </w:p>
        </w:tc>
        <w:tc>
          <w:tcPr>
            <w:tcW w:w="1691" w:type="dxa"/>
          </w:tcPr>
          <w:p w14:paraId="7611F89C" w14:textId="77777777" w:rsidR="00171DEF" w:rsidRPr="00A20D32" w:rsidRDefault="00171DEF" w:rsidP="00A917A5">
            <w:pPr>
              <w:spacing w:after="0"/>
              <w:ind w:left="57" w:right="57"/>
              <w:contextualSpacing/>
              <w:rPr>
                <w:rFonts w:ascii="Times New Roman" w:hAnsi="Times New Roman"/>
                <w:sz w:val="22"/>
                <w:szCs w:val="22"/>
              </w:rPr>
            </w:pPr>
          </w:p>
        </w:tc>
        <w:tc>
          <w:tcPr>
            <w:tcW w:w="860" w:type="dxa"/>
          </w:tcPr>
          <w:p w14:paraId="2A7B7BCC" w14:textId="77777777" w:rsidR="00171DEF" w:rsidRPr="00A20D32" w:rsidRDefault="00171DEF" w:rsidP="00A917A5">
            <w:pPr>
              <w:spacing w:after="0"/>
              <w:ind w:left="57" w:right="57"/>
              <w:contextualSpacing/>
              <w:rPr>
                <w:rFonts w:ascii="Times New Roman" w:hAnsi="Times New Roman"/>
                <w:sz w:val="22"/>
                <w:szCs w:val="22"/>
              </w:rPr>
            </w:pPr>
          </w:p>
        </w:tc>
        <w:tc>
          <w:tcPr>
            <w:tcW w:w="970" w:type="dxa"/>
          </w:tcPr>
          <w:p w14:paraId="5E491627" w14:textId="77777777" w:rsidR="00171DEF" w:rsidRPr="00A20D32" w:rsidRDefault="00171DEF" w:rsidP="00A917A5">
            <w:pPr>
              <w:spacing w:after="0"/>
              <w:ind w:left="57" w:right="57"/>
              <w:contextualSpacing/>
              <w:jc w:val="right"/>
              <w:rPr>
                <w:rFonts w:ascii="Times New Roman" w:hAnsi="Times New Roman"/>
                <w:sz w:val="22"/>
                <w:szCs w:val="22"/>
              </w:rPr>
            </w:pPr>
          </w:p>
        </w:tc>
        <w:tc>
          <w:tcPr>
            <w:tcW w:w="984" w:type="dxa"/>
          </w:tcPr>
          <w:p w14:paraId="67FFB6EB" w14:textId="77777777" w:rsidR="00171DEF" w:rsidRPr="00A20D32" w:rsidRDefault="00171DEF" w:rsidP="00A917A5">
            <w:pPr>
              <w:spacing w:after="0"/>
              <w:ind w:left="57" w:right="57"/>
              <w:contextualSpacing/>
              <w:rPr>
                <w:rFonts w:ascii="Times New Roman" w:hAnsi="Times New Roman"/>
                <w:sz w:val="22"/>
                <w:szCs w:val="22"/>
              </w:rPr>
            </w:pPr>
          </w:p>
        </w:tc>
        <w:tc>
          <w:tcPr>
            <w:tcW w:w="1614" w:type="dxa"/>
          </w:tcPr>
          <w:p w14:paraId="34E3B63A" w14:textId="48AB2037" w:rsidR="00171DEF" w:rsidRPr="00A20D32" w:rsidRDefault="00171DEF" w:rsidP="00A917A5">
            <w:pPr>
              <w:spacing w:after="0"/>
              <w:ind w:left="57" w:right="57"/>
              <w:contextualSpacing/>
              <w:rPr>
                <w:rFonts w:ascii="Times New Roman" w:hAnsi="Times New Roman"/>
                <w:sz w:val="22"/>
                <w:szCs w:val="22"/>
              </w:rPr>
            </w:pPr>
          </w:p>
        </w:tc>
      </w:tr>
      <w:tr w:rsidR="001B2B9D" w:rsidRPr="00A20D32" w14:paraId="416DA1F5" w14:textId="77777777" w:rsidTr="00331A32">
        <w:tc>
          <w:tcPr>
            <w:tcW w:w="2978" w:type="dxa"/>
            <w:gridSpan w:val="3"/>
            <w:vAlign w:val="center"/>
          </w:tcPr>
          <w:p w14:paraId="11DD8D5F" w14:textId="77777777" w:rsidR="001B2B9D" w:rsidRPr="00A20D32" w:rsidRDefault="001B2B9D" w:rsidP="00A917A5">
            <w:pPr>
              <w:spacing w:after="0"/>
              <w:ind w:left="57" w:right="57"/>
              <w:contextualSpacing/>
              <w:jc w:val="center"/>
              <w:rPr>
                <w:rFonts w:ascii="Times New Roman" w:hAnsi="Times New Roman"/>
                <w:sz w:val="22"/>
                <w:szCs w:val="22"/>
              </w:rPr>
            </w:pPr>
            <w:r w:rsidRPr="00A20D32">
              <w:rPr>
                <w:rFonts w:ascii="Times New Roman" w:hAnsi="Times New Roman"/>
                <w:b/>
                <w:bCs/>
                <w:sz w:val="22"/>
                <w:szCs w:val="22"/>
              </w:rPr>
              <w:t>ИТОГО без НДС, руб.</w:t>
            </w:r>
          </w:p>
        </w:tc>
        <w:tc>
          <w:tcPr>
            <w:tcW w:w="6119" w:type="dxa"/>
            <w:gridSpan w:val="5"/>
          </w:tcPr>
          <w:p w14:paraId="7B853C77" w14:textId="58194683" w:rsidR="001B2B9D" w:rsidRPr="00A20D32" w:rsidRDefault="001B2B9D" w:rsidP="00A917A5">
            <w:pPr>
              <w:spacing w:after="0"/>
              <w:ind w:left="57" w:right="57"/>
              <w:contextualSpacing/>
              <w:rPr>
                <w:rFonts w:ascii="Times New Roman" w:hAnsi="Times New Roman"/>
                <w:b/>
                <w:sz w:val="22"/>
                <w:szCs w:val="22"/>
              </w:rPr>
            </w:pPr>
          </w:p>
        </w:tc>
      </w:tr>
      <w:tr w:rsidR="001B2B9D" w:rsidRPr="00A20D32" w14:paraId="79901FF7" w14:textId="77777777" w:rsidTr="00331A32">
        <w:tc>
          <w:tcPr>
            <w:tcW w:w="2978" w:type="dxa"/>
            <w:gridSpan w:val="3"/>
            <w:vAlign w:val="center"/>
          </w:tcPr>
          <w:p w14:paraId="25EB103E" w14:textId="77777777" w:rsidR="001B2B9D" w:rsidRPr="00A20D32" w:rsidRDefault="001B2B9D" w:rsidP="00A917A5">
            <w:pPr>
              <w:spacing w:after="0"/>
              <w:ind w:left="57" w:right="57"/>
              <w:contextualSpacing/>
              <w:jc w:val="center"/>
              <w:rPr>
                <w:rFonts w:ascii="Times New Roman" w:hAnsi="Times New Roman"/>
                <w:sz w:val="22"/>
                <w:szCs w:val="22"/>
              </w:rPr>
            </w:pPr>
            <w:r w:rsidRPr="00A20D32">
              <w:rPr>
                <w:rFonts w:ascii="Times New Roman" w:hAnsi="Times New Roman"/>
                <w:b/>
                <w:bCs/>
                <w:sz w:val="22"/>
                <w:szCs w:val="22"/>
              </w:rPr>
              <w:t>НДС, руб.</w:t>
            </w:r>
          </w:p>
        </w:tc>
        <w:tc>
          <w:tcPr>
            <w:tcW w:w="6119" w:type="dxa"/>
            <w:gridSpan w:val="5"/>
          </w:tcPr>
          <w:p w14:paraId="45DAE501" w14:textId="584A2044" w:rsidR="001B2B9D" w:rsidRPr="00A20D32" w:rsidRDefault="001B2B9D" w:rsidP="00A917A5">
            <w:pPr>
              <w:spacing w:after="0"/>
              <w:ind w:left="57" w:right="57"/>
              <w:contextualSpacing/>
              <w:jc w:val="center"/>
              <w:rPr>
                <w:rFonts w:ascii="Times New Roman" w:hAnsi="Times New Roman"/>
                <w:b/>
                <w:sz w:val="22"/>
                <w:szCs w:val="22"/>
              </w:rPr>
            </w:pPr>
          </w:p>
        </w:tc>
      </w:tr>
      <w:tr w:rsidR="001B2B9D" w:rsidRPr="00A20D32" w14:paraId="63BAC2FA" w14:textId="77777777" w:rsidTr="00331A32">
        <w:tc>
          <w:tcPr>
            <w:tcW w:w="2978" w:type="dxa"/>
            <w:gridSpan w:val="3"/>
            <w:vAlign w:val="center"/>
          </w:tcPr>
          <w:p w14:paraId="2927474F" w14:textId="77777777" w:rsidR="001B2B9D" w:rsidRPr="00A20D32" w:rsidRDefault="001B2B9D" w:rsidP="00A917A5">
            <w:pPr>
              <w:spacing w:after="0"/>
              <w:ind w:left="57" w:right="57"/>
              <w:contextualSpacing/>
              <w:jc w:val="center"/>
              <w:rPr>
                <w:rFonts w:ascii="Times New Roman" w:hAnsi="Times New Roman"/>
                <w:sz w:val="22"/>
                <w:szCs w:val="22"/>
              </w:rPr>
            </w:pPr>
            <w:r w:rsidRPr="00A20D32">
              <w:rPr>
                <w:rFonts w:ascii="Times New Roman" w:hAnsi="Times New Roman"/>
                <w:b/>
                <w:bCs/>
                <w:sz w:val="22"/>
                <w:szCs w:val="22"/>
              </w:rPr>
              <w:t>ИТОГО с НДС, руб.</w:t>
            </w:r>
          </w:p>
        </w:tc>
        <w:tc>
          <w:tcPr>
            <w:tcW w:w="6119" w:type="dxa"/>
            <w:gridSpan w:val="5"/>
          </w:tcPr>
          <w:p w14:paraId="62E76FD9" w14:textId="4E08378A" w:rsidR="001B2B9D" w:rsidRPr="00A20D32" w:rsidRDefault="001B2B9D" w:rsidP="00A917A5">
            <w:pPr>
              <w:spacing w:after="0"/>
              <w:ind w:left="57" w:right="57"/>
              <w:contextualSpacing/>
              <w:jc w:val="center"/>
              <w:rPr>
                <w:rFonts w:ascii="Times New Roman" w:hAnsi="Times New Roman"/>
                <w:b/>
                <w:sz w:val="22"/>
                <w:szCs w:val="22"/>
              </w:rPr>
            </w:pPr>
          </w:p>
        </w:tc>
      </w:tr>
    </w:tbl>
    <w:p w14:paraId="44F15664" w14:textId="77777777" w:rsidR="001B2B9D" w:rsidRDefault="001B2B9D" w:rsidP="00A917A5">
      <w:pPr>
        <w:pStyle w:val="a1"/>
        <w:numPr>
          <w:ilvl w:val="0"/>
          <w:numId w:val="0"/>
        </w:numPr>
        <w:ind w:left="1134"/>
        <w:outlineLvl w:val="9"/>
        <w:rPr>
          <w:lang w:val="ru"/>
        </w:rPr>
      </w:pPr>
    </w:p>
    <w:p w14:paraId="0ED6E749" w14:textId="39BD0721" w:rsidR="00860CD2" w:rsidRPr="001D0ED3" w:rsidRDefault="00860CD2" w:rsidP="00505DD4">
      <w:pPr>
        <w:pStyle w:val="a1"/>
        <w:numPr>
          <w:ilvl w:val="2"/>
          <w:numId w:val="18"/>
        </w:numPr>
        <w:ind w:left="1021" w:hanging="1021"/>
        <w:outlineLvl w:val="9"/>
        <w:rPr>
          <w:lang w:val="ru"/>
        </w:rPr>
      </w:pPr>
      <w:r w:rsidRPr="001D0ED3">
        <w:t>Инструкция</w:t>
      </w:r>
      <w:r w:rsidRPr="001D0ED3">
        <w:rPr>
          <w:lang w:val="ru"/>
        </w:rPr>
        <w:t xml:space="preserve"> по заполнению </w:t>
      </w:r>
      <w:r w:rsidRPr="001D0ED3">
        <w:t>формы</w:t>
      </w:r>
      <w:r w:rsidR="004F3D9B" w:rsidRPr="001D0ED3">
        <w:rPr>
          <w:lang w:val="ru"/>
        </w:rPr>
        <w:t>:</w:t>
      </w:r>
    </w:p>
    <w:p w14:paraId="657395A9" w14:textId="5AE7C802" w:rsidR="00860CD2" w:rsidRPr="00313C7B" w:rsidRDefault="00860CD2" w:rsidP="00CD1E88">
      <w:pPr>
        <w:pStyle w:val="a2"/>
        <w:rPr>
          <w:lang w:val="ru"/>
        </w:rPr>
      </w:pPr>
      <w:r w:rsidRPr="00313C7B">
        <w:rPr>
          <w:lang w:val="ru"/>
        </w:rPr>
        <w:t xml:space="preserve">Если </w:t>
      </w:r>
      <w:r w:rsidR="005D1829">
        <w:rPr>
          <w:lang w:val="ru"/>
        </w:rPr>
        <w:t>в</w:t>
      </w:r>
      <w:r w:rsidR="004443F5">
        <w:rPr>
          <w:lang w:val="ru"/>
        </w:rPr>
        <w:t xml:space="preserve"> </w:t>
      </w:r>
      <w:r w:rsidRPr="00313C7B">
        <w:rPr>
          <w:lang w:val="ru"/>
        </w:rPr>
        <w:t>Информационной карт</w:t>
      </w:r>
      <w:r w:rsidR="005D1829">
        <w:rPr>
          <w:lang w:val="ru"/>
        </w:rPr>
        <w:t>е</w:t>
      </w:r>
      <w:r w:rsidRPr="00313C7B">
        <w:rPr>
          <w:lang w:val="ru"/>
        </w:rPr>
        <w:t xml:space="preserve"> предусмотрено требование о пропорциональном снижении начальных (максимальных) цен единиц </w:t>
      </w:r>
      <w:r w:rsidRPr="001D0ED3">
        <w:t>продукции</w:t>
      </w:r>
      <w:r w:rsidRPr="00313C7B">
        <w:rPr>
          <w:lang w:val="ru"/>
        </w:rPr>
        <w:t xml:space="preserve">, участнику закупки следует принимать во внимание такое требование при заполнении ячеек по столбцу «Цена единицы </w:t>
      </w:r>
      <w:r>
        <w:rPr>
          <w:lang w:val="ru"/>
        </w:rPr>
        <w:t>работы</w:t>
      </w:r>
      <w:r w:rsidRPr="0069596D">
        <w:t>/</w:t>
      </w:r>
      <w:r>
        <w:t>услуги</w:t>
      </w:r>
      <w:r w:rsidRPr="00313C7B">
        <w:rPr>
          <w:lang w:val="ru"/>
        </w:rPr>
        <w:t>».</w:t>
      </w:r>
    </w:p>
    <w:p w14:paraId="2B3AF9E7" w14:textId="77777777" w:rsidR="009C07C3" w:rsidRDefault="00860CD2" w:rsidP="00CD1E88">
      <w:pPr>
        <w:pStyle w:val="a2"/>
        <w:rPr>
          <w:lang w:val="ru"/>
        </w:rPr>
      </w:pPr>
      <w:r w:rsidRPr="00313C7B">
        <w:rPr>
          <w:lang w:val="ru"/>
        </w:rPr>
        <w:t>Ячейки по столбцу «Общая цена» заполняются путем умножения значений, указанных в соответствующих ячейках по столбцу «Цена единицы продукции» на значения, указанные в соответствующих ячейка</w:t>
      </w:r>
      <w:r>
        <w:rPr>
          <w:lang w:val="ru"/>
        </w:rPr>
        <w:t>х по столбцу «Объем</w:t>
      </w:r>
      <w:r w:rsidRPr="00313C7B">
        <w:rPr>
          <w:lang w:val="ru"/>
        </w:rPr>
        <w:t>»</w:t>
      </w:r>
      <w:r w:rsidR="009C07C3">
        <w:rPr>
          <w:lang w:val="ru"/>
        </w:rPr>
        <w:t>.</w:t>
      </w:r>
    </w:p>
    <w:p w14:paraId="4FDDE65B" w14:textId="69D854D2" w:rsidR="00860CD2" w:rsidRPr="00313C7B" w:rsidRDefault="00860CD2" w:rsidP="00CD1E88">
      <w:pPr>
        <w:pStyle w:val="a2"/>
        <w:rPr>
          <w:lang w:val="ru"/>
        </w:rPr>
      </w:pPr>
      <w:r w:rsidRPr="00313C7B">
        <w:rPr>
          <w:lang w:val="ru"/>
        </w:rPr>
        <w:t xml:space="preserve">При заполнении ячеек по столбцам «Цена единицы продукции» и «Общая цена» участнику следует принимать во внимание разрядность числовых значений. Такая разрядность, ввиду того, что минимальной единицей денежной валюты в Российской Федерации является копейка, составляющая 0,01 (одну сотую) рубля, должна предусматривать количество цифр после запятой, равное 2 (двум). При использовании в ходе заполнения указанных ячеек средств программы </w:t>
      </w:r>
      <w:r w:rsidRPr="00313C7B">
        <w:rPr>
          <w:lang w:val="en-US"/>
        </w:rPr>
        <w:t>Microsoft</w:t>
      </w:r>
      <w:r w:rsidRPr="00313C7B">
        <w:t xml:space="preserve"> </w:t>
      </w:r>
      <w:r w:rsidRPr="00313C7B">
        <w:rPr>
          <w:lang w:val="en-US"/>
        </w:rPr>
        <w:t>Excel</w:t>
      </w:r>
      <w:r w:rsidRPr="00313C7B">
        <w:t>, целесообразным является применение функции =ОТБ</w:t>
      </w:r>
      <w:proofErr w:type="gramStart"/>
      <w:r w:rsidRPr="00313C7B">
        <w:t>Р(</w:t>
      </w:r>
      <w:proofErr w:type="gramEnd"/>
      <w:r w:rsidRPr="00313C7B">
        <w:t>ячейка;2) к каждой такой ячейке.</w:t>
      </w:r>
    </w:p>
    <w:p w14:paraId="0EDB20A1" w14:textId="77777777" w:rsidR="00860CD2" w:rsidRPr="003B79BE" w:rsidRDefault="00860CD2" w:rsidP="00CD1E88">
      <w:pPr>
        <w:pStyle w:val="a2"/>
        <w:rPr>
          <w:lang w:val="ru"/>
        </w:rPr>
      </w:pPr>
      <w:r w:rsidRPr="003B79BE">
        <w:t xml:space="preserve">Национальность (государственная принадлежность) участника закупки определяется </w:t>
      </w:r>
      <w:proofErr w:type="gramStart"/>
      <w:r w:rsidRPr="003B79BE">
        <w:t>заказчиком</w:t>
      </w:r>
      <w:proofErr w:type="gramEnd"/>
      <w:r w:rsidRPr="003B79BE">
        <w:t xml:space="preserve"> на основании представленных в составе заявки документов (в том числе на основании выписки из ЕГРЮЛ), содержащих информацию о его месте регистрации (для юридических лиц и ИП), на основании документов, удостоверяющих личность (для физических лиц)</w:t>
      </w:r>
      <w:r>
        <w:t>.</w:t>
      </w:r>
    </w:p>
    <w:p w14:paraId="077F85BA" w14:textId="1C5BFDE1" w:rsidR="00860CD2" w:rsidRPr="006A3E34" w:rsidRDefault="00860CD2" w:rsidP="00CD1E88">
      <w:pPr>
        <w:pStyle w:val="a2"/>
        <w:rPr>
          <w:lang w:val="ru"/>
        </w:rPr>
      </w:pPr>
      <w:r>
        <w:t xml:space="preserve">При заполнении ячеек по столбцу 7 в части указания описания предмета закупки участнику закупки необходимо руководствоваться правилами описания предмета закупки, предусмотренными </w:t>
      </w:r>
      <w:r w:rsidR="005D1829">
        <w:t>техническим заданием</w:t>
      </w:r>
      <w:r>
        <w:t xml:space="preserve"> документации.</w:t>
      </w:r>
    </w:p>
    <w:p w14:paraId="4239DDC1" w14:textId="77777777" w:rsidR="00860CD2" w:rsidRPr="0061579A" w:rsidRDefault="00860CD2" w:rsidP="00A917A5">
      <w:pPr>
        <w:pStyle w:val="a1"/>
        <w:numPr>
          <w:ilvl w:val="0"/>
          <w:numId w:val="0"/>
        </w:numPr>
        <w:ind w:left="1134"/>
        <w:outlineLvl w:val="9"/>
        <w:rPr>
          <w:lang w:val="ru"/>
        </w:rPr>
      </w:pPr>
    </w:p>
    <w:p w14:paraId="27AF85F1" w14:textId="77777777" w:rsidR="00804FC3" w:rsidRDefault="00804FC3" w:rsidP="00106696">
      <w:pPr>
        <w:spacing w:after="0" w:line="240" w:lineRule="auto"/>
        <w:ind w:right="3684"/>
        <w:jc w:val="center"/>
        <w:rPr>
          <w:rFonts w:ascii="Times New Roman" w:eastAsia="Times New Roman" w:hAnsi="Times New Roman"/>
          <w:b/>
          <w:snapToGrid w:val="0"/>
          <w:sz w:val="24"/>
          <w:lang w:eastAsia="ru-RU"/>
        </w:rPr>
      </w:pPr>
    </w:p>
    <w:p w14:paraId="13B23A02" w14:textId="77777777" w:rsidR="00804FC3" w:rsidRDefault="00804FC3" w:rsidP="00106696">
      <w:pPr>
        <w:spacing w:after="0" w:line="240" w:lineRule="auto"/>
        <w:ind w:right="3684"/>
        <w:jc w:val="center"/>
        <w:rPr>
          <w:rFonts w:ascii="Times New Roman" w:eastAsia="Times New Roman" w:hAnsi="Times New Roman"/>
          <w:b/>
          <w:snapToGrid w:val="0"/>
          <w:sz w:val="24"/>
          <w:lang w:eastAsia="ru-RU"/>
        </w:rPr>
      </w:pPr>
    </w:p>
    <w:p w14:paraId="40FCFCE5" w14:textId="77777777" w:rsidR="00860CD2" w:rsidRPr="0061579A" w:rsidRDefault="00860CD2" w:rsidP="00106696">
      <w:pPr>
        <w:spacing w:after="0" w:line="240" w:lineRule="auto"/>
        <w:ind w:right="3684"/>
        <w:jc w:val="center"/>
        <w:rPr>
          <w:rFonts w:ascii="Times New Roman" w:eastAsia="Times New Roman" w:hAnsi="Times New Roman"/>
          <w:b/>
          <w:snapToGrid w:val="0"/>
          <w:sz w:val="24"/>
          <w:lang w:eastAsia="ru-RU"/>
        </w:rPr>
      </w:pPr>
      <w:r w:rsidRPr="0061579A">
        <w:rPr>
          <w:rFonts w:ascii="Times New Roman" w:eastAsia="Times New Roman" w:hAnsi="Times New Roman"/>
          <w:b/>
          <w:snapToGrid w:val="0"/>
          <w:sz w:val="24"/>
          <w:lang w:eastAsia="ru-RU"/>
        </w:rPr>
        <w:br w:type="page"/>
      </w:r>
    </w:p>
    <w:p w14:paraId="3D5F62BE" w14:textId="1A6B2817" w:rsidR="00860CD2" w:rsidRPr="0061579A" w:rsidRDefault="00860CD2" w:rsidP="005456F4">
      <w:pPr>
        <w:spacing w:after="0" w:line="240" w:lineRule="auto"/>
      </w:pPr>
      <w:bookmarkStart w:id="486" w:name="_Toc418282208"/>
      <w:bookmarkStart w:id="487" w:name="_Toc418282210"/>
      <w:bookmarkStart w:id="488" w:name="_Toc418282211"/>
      <w:bookmarkStart w:id="489" w:name="_Toc418282215"/>
      <w:bookmarkStart w:id="490" w:name="_Toc418282217"/>
      <w:bookmarkStart w:id="491" w:name="_Hlt22846931"/>
      <w:bookmarkStart w:id="492" w:name="_Toc418282220"/>
      <w:bookmarkStart w:id="493" w:name="_Toc418282222"/>
      <w:bookmarkStart w:id="494" w:name="_Toc418282225"/>
      <w:bookmarkEnd w:id="470"/>
      <w:bookmarkEnd w:id="486"/>
      <w:bookmarkEnd w:id="487"/>
      <w:bookmarkEnd w:id="488"/>
      <w:bookmarkEnd w:id="489"/>
      <w:bookmarkEnd w:id="490"/>
      <w:bookmarkEnd w:id="491"/>
      <w:bookmarkEnd w:id="492"/>
      <w:bookmarkEnd w:id="493"/>
      <w:bookmarkEnd w:id="494"/>
    </w:p>
    <w:p w14:paraId="0F5BFAA7" w14:textId="290F88E7" w:rsidR="00860CD2" w:rsidRPr="005456F4" w:rsidRDefault="00860CD2" w:rsidP="00505DD4">
      <w:pPr>
        <w:pStyle w:val="a1"/>
        <w:numPr>
          <w:ilvl w:val="2"/>
          <w:numId w:val="32"/>
        </w:numPr>
        <w:outlineLvl w:val="9"/>
        <w:rPr>
          <w:lang w:val="ru"/>
        </w:rPr>
      </w:pPr>
      <w:bookmarkStart w:id="495" w:name="_Toc311975375"/>
      <w:bookmarkStart w:id="496" w:name="_Ref533624676"/>
      <w:r w:rsidRPr="005456F4">
        <w:rPr>
          <w:lang w:val="ru"/>
        </w:rPr>
        <w:t xml:space="preserve">Форма Справки </w:t>
      </w:r>
      <w:bookmarkEnd w:id="495"/>
      <w:r w:rsidRPr="0061579A">
        <w:t>о наличии опыта</w:t>
      </w:r>
      <w:bookmarkEnd w:id="496"/>
    </w:p>
    <w:p w14:paraId="56A1778A" w14:textId="77777777" w:rsidR="00573B33" w:rsidRDefault="00573B33" w:rsidP="00A917A5">
      <w:pPr>
        <w:spacing w:after="0"/>
        <w:jc w:val="center"/>
        <w:rPr>
          <w:rFonts w:ascii="Times New Roman" w:hAnsi="Times New Roman"/>
          <w:b/>
          <w:iCs/>
          <w:snapToGrid w:val="0"/>
          <w:sz w:val="24"/>
        </w:rPr>
      </w:pPr>
    </w:p>
    <w:p w14:paraId="56AB9429" w14:textId="77777777" w:rsidR="00860CD2" w:rsidRPr="0061579A" w:rsidRDefault="00860CD2" w:rsidP="00A917A5">
      <w:pPr>
        <w:pStyle w:val="affffff4"/>
      </w:pPr>
      <w:r w:rsidRPr="0061579A">
        <w:t xml:space="preserve">СПРАВКА О НАЛИЧИИ ОПЫТА </w:t>
      </w:r>
    </w:p>
    <w:p w14:paraId="0F5FCB47" w14:textId="61F1BE3D" w:rsidR="00860CD2" w:rsidRPr="0061579A" w:rsidRDefault="00860CD2" w:rsidP="00A917A5">
      <w:pPr>
        <w:spacing w:after="0" w:line="240" w:lineRule="auto"/>
        <w:jc w:val="both"/>
        <w:rPr>
          <w:rFonts w:ascii="Times New Roman" w:eastAsia="Times New Roman" w:hAnsi="Times New Roman"/>
          <w:sz w:val="24"/>
          <w:lang w:eastAsia="ru-RU"/>
        </w:rPr>
      </w:pPr>
      <w:r w:rsidRPr="0061579A">
        <w:rPr>
          <w:rFonts w:ascii="Times New Roman" w:eastAsia="Times New Roman" w:hAnsi="Times New Roman"/>
          <w:sz w:val="24"/>
          <w:lang w:eastAsia="ru-RU"/>
        </w:rPr>
        <w:t xml:space="preserve">Наименование участника </w:t>
      </w:r>
      <w:r w:rsidR="001427C5">
        <w:rPr>
          <w:rFonts w:ascii="Times New Roman" w:eastAsia="Times New Roman" w:hAnsi="Times New Roman"/>
          <w:sz w:val="24"/>
          <w:lang w:eastAsia="ru-RU"/>
        </w:rPr>
        <w:t>закупки</w:t>
      </w:r>
      <w:r w:rsidRPr="0061579A">
        <w:rPr>
          <w:rFonts w:ascii="Times New Roman" w:eastAsia="Times New Roman" w:hAnsi="Times New Roman"/>
          <w:sz w:val="24"/>
          <w:lang w:eastAsia="ru-RU"/>
        </w:rPr>
        <w:t xml:space="preserve"> / </w:t>
      </w:r>
      <w:r w:rsidRPr="0061579A">
        <w:rPr>
          <w:rFonts w:ascii="Times New Roman" w:hAnsi="Times New Roman"/>
          <w:sz w:val="24"/>
        </w:rPr>
        <w:t>члена коллективного участника</w:t>
      </w:r>
      <w:r w:rsidRPr="003C6A93">
        <w:rPr>
          <w:rFonts w:ascii="Times New Roman" w:hAnsi="Times New Roman"/>
          <w:sz w:val="24"/>
        </w:rPr>
        <w:t xml:space="preserve">, </w:t>
      </w:r>
      <w:r w:rsidRPr="00877EB5">
        <w:rPr>
          <w:rFonts w:ascii="Times New Roman" w:hAnsi="Times New Roman"/>
          <w:sz w:val="24"/>
        </w:rPr>
        <w:t xml:space="preserve">привлекаемых участником </w:t>
      </w:r>
      <w:r w:rsidR="001427C5">
        <w:rPr>
          <w:rFonts w:ascii="Times New Roman" w:hAnsi="Times New Roman"/>
          <w:sz w:val="24"/>
        </w:rPr>
        <w:t>закупки</w:t>
      </w:r>
      <w:r w:rsidRPr="00877EB5">
        <w:rPr>
          <w:rFonts w:ascii="Times New Roman" w:hAnsi="Times New Roman"/>
          <w:sz w:val="24"/>
        </w:rPr>
        <w:t xml:space="preserve"> субподрядчиков, соисполнителей и (или) </w:t>
      </w:r>
      <w:r w:rsidR="00F66F2E">
        <w:rPr>
          <w:rFonts w:ascii="Times New Roman" w:hAnsi="Times New Roman"/>
          <w:sz w:val="24"/>
        </w:rPr>
        <w:t>субпоставщиков</w:t>
      </w:r>
      <w:r w:rsidR="00302CAF">
        <w:rPr>
          <w:rStyle w:val="afff"/>
          <w:rFonts w:ascii="Times New Roman" w:hAnsi="Times New Roman"/>
          <w:sz w:val="24"/>
        </w:rPr>
        <w:footnoteReference w:id="11"/>
      </w:r>
      <w:r w:rsidRPr="0061579A">
        <w:rPr>
          <w:rFonts w:ascii="Times New Roman" w:eastAsia="Times New Roman" w:hAnsi="Times New Roman"/>
          <w:sz w:val="24"/>
          <w:lang w:eastAsia="ru-RU"/>
        </w:rPr>
        <w:t xml:space="preserve">: </w:t>
      </w:r>
      <w:r>
        <w:rPr>
          <w:rFonts w:ascii="Times New Roman" w:eastAsia="Times New Roman" w:hAnsi="Times New Roman"/>
          <w:sz w:val="24"/>
          <w:lang w:eastAsia="ru-RU"/>
        </w:rPr>
        <w:t>________</w:t>
      </w:r>
      <w:r w:rsidRPr="0061579A">
        <w:rPr>
          <w:rFonts w:ascii="Times New Roman" w:eastAsia="Times New Roman" w:hAnsi="Times New Roman"/>
          <w:sz w:val="24"/>
          <w:lang w:eastAsia="ru-RU"/>
        </w:rPr>
        <w:t>________</w:t>
      </w:r>
      <w:r w:rsidR="005A10CC">
        <w:rPr>
          <w:rFonts w:ascii="Times New Roman" w:eastAsia="Times New Roman" w:hAnsi="Times New Roman"/>
          <w:sz w:val="24"/>
          <w:lang w:eastAsia="ru-RU"/>
        </w:rPr>
        <w:t>______________________________</w:t>
      </w:r>
      <w:r w:rsidRPr="0061579A">
        <w:rPr>
          <w:rFonts w:ascii="Times New Roman" w:eastAsia="Times New Roman" w:hAnsi="Times New Roman"/>
          <w:sz w:val="24"/>
          <w:lang w:eastAsia="ru-RU"/>
        </w:rPr>
        <w:t>_________</w:t>
      </w:r>
    </w:p>
    <w:p w14:paraId="69062939" w14:textId="77777777" w:rsidR="00860CD2" w:rsidRPr="0061579A" w:rsidRDefault="00860CD2" w:rsidP="00A917A5">
      <w:pPr>
        <w:spacing w:after="0" w:line="240" w:lineRule="auto"/>
        <w:jc w:val="both"/>
        <w:rPr>
          <w:rFonts w:ascii="Times New Roman" w:eastAsia="Times New Roman" w:hAnsi="Times New Roman"/>
          <w:sz w:val="24"/>
          <w:lang w:eastAsia="ru-RU"/>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1417"/>
        <w:gridCol w:w="1417"/>
        <w:gridCol w:w="1702"/>
        <w:gridCol w:w="1021"/>
        <w:gridCol w:w="963"/>
        <w:gridCol w:w="2126"/>
      </w:tblGrid>
      <w:tr w:rsidR="00860CD2" w:rsidRPr="008D2900" w14:paraId="094040A6" w14:textId="77777777" w:rsidTr="007C703F">
        <w:trPr>
          <w:cantSplit/>
        </w:trPr>
        <w:tc>
          <w:tcPr>
            <w:tcW w:w="426" w:type="dxa"/>
          </w:tcPr>
          <w:p w14:paraId="2C686605"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bookmarkStart w:id="497" w:name="_Toc311975376"/>
            <w:r w:rsidRPr="008D2900">
              <w:rPr>
                <w:rFonts w:ascii="Times New Roman" w:hAnsi="Times New Roman"/>
                <w:snapToGrid w:val="0"/>
                <w:sz w:val="20"/>
                <w:szCs w:val="22"/>
              </w:rPr>
              <w:t>№</w:t>
            </w:r>
            <w:r w:rsidRPr="008D2900">
              <w:rPr>
                <w:rFonts w:ascii="Times New Roman" w:hAnsi="Times New Roman"/>
                <w:snapToGrid w:val="0"/>
                <w:sz w:val="20"/>
                <w:szCs w:val="22"/>
              </w:rPr>
              <w:br/>
            </w:r>
            <w:proofErr w:type="gramStart"/>
            <w:r w:rsidRPr="008D2900">
              <w:rPr>
                <w:rFonts w:ascii="Times New Roman" w:hAnsi="Times New Roman"/>
                <w:snapToGrid w:val="0"/>
                <w:sz w:val="20"/>
                <w:szCs w:val="22"/>
              </w:rPr>
              <w:t>п</w:t>
            </w:r>
            <w:proofErr w:type="gramEnd"/>
            <w:r w:rsidRPr="008D2900">
              <w:rPr>
                <w:rFonts w:ascii="Times New Roman" w:hAnsi="Times New Roman"/>
                <w:snapToGrid w:val="0"/>
                <w:sz w:val="20"/>
                <w:szCs w:val="22"/>
              </w:rPr>
              <w:t>/п</w:t>
            </w:r>
          </w:p>
        </w:tc>
        <w:tc>
          <w:tcPr>
            <w:tcW w:w="1417" w:type="dxa"/>
          </w:tcPr>
          <w:p w14:paraId="3C1EA063"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Сроки выполнения (год и месяц начала – год и месяц окончания)</w:t>
            </w:r>
          </w:p>
        </w:tc>
        <w:tc>
          <w:tcPr>
            <w:tcW w:w="1417" w:type="dxa"/>
          </w:tcPr>
          <w:p w14:paraId="7DFBD63F"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Заказчик</w:t>
            </w:r>
            <w:r w:rsidRPr="008D2900">
              <w:rPr>
                <w:rFonts w:ascii="Times New Roman" w:hAnsi="Times New Roman"/>
                <w:snapToGrid w:val="0"/>
                <w:sz w:val="20"/>
                <w:szCs w:val="22"/>
              </w:rPr>
              <w:br/>
              <w:t>(наименование</w:t>
            </w:r>
            <w:r>
              <w:rPr>
                <w:rFonts w:ascii="Times New Roman" w:hAnsi="Times New Roman"/>
                <w:snapToGrid w:val="0"/>
                <w:sz w:val="20"/>
                <w:szCs w:val="22"/>
              </w:rPr>
              <w:t>, номер контактного телефона, адрес электронной почты</w:t>
            </w:r>
            <w:r w:rsidRPr="008D2900">
              <w:rPr>
                <w:rFonts w:ascii="Times New Roman" w:hAnsi="Times New Roman"/>
                <w:snapToGrid w:val="0"/>
                <w:sz w:val="20"/>
                <w:szCs w:val="22"/>
              </w:rPr>
              <w:t>)</w:t>
            </w:r>
          </w:p>
        </w:tc>
        <w:tc>
          <w:tcPr>
            <w:tcW w:w="1702" w:type="dxa"/>
          </w:tcPr>
          <w:p w14:paraId="41571863"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Pr>
                <w:rFonts w:ascii="Times New Roman" w:hAnsi="Times New Roman"/>
                <w:snapToGrid w:val="0"/>
                <w:sz w:val="20"/>
                <w:szCs w:val="22"/>
              </w:rPr>
              <w:t>Номер, п</w:t>
            </w:r>
            <w:r w:rsidRPr="008D2900">
              <w:rPr>
                <w:rFonts w:ascii="Times New Roman" w:hAnsi="Times New Roman"/>
                <w:snapToGrid w:val="0"/>
                <w:sz w:val="20"/>
                <w:szCs w:val="22"/>
              </w:rPr>
              <w:t>редмет и содержание договора (с указа</w:t>
            </w:r>
            <w:r>
              <w:rPr>
                <w:rFonts w:ascii="Times New Roman" w:hAnsi="Times New Roman"/>
                <w:snapToGrid w:val="0"/>
                <w:sz w:val="20"/>
                <w:szCs w:val="22"/>
              </w:rPr>
              <w:t>нием объема / состава продукции)</w:t>
            </w:r>
          </w:p>
        </w:tc>
        <w:tc>
          <w:tcPr>
            <w:tcW w:w="1021" w:type="dxa"/>
          </w:tcPr>
          <w:p w14:paraId="454F5E37"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 xml:space="preserve">Сумма </w:t>
            </w:r>
            <w:r>
              <w:rPr>
                <w:rFonts w:ascii="Times New Roman" w:hAnsi="Times New Roman"/>
                <w:snapToGrid w:val="0"/>
                <w:sz w:val="20"/>
                <w:szCs w:val="22"/>
              </w:rPr>
              <w:t xml:space="preserve">исполнения </w:t>
            </w:r>
            <w:r w:rsidRPr="008D2900">
              <w:rPr>
                <w:rFonts w:ascii="Times New Roman" w:hAnsi="Times New Roman"/>
                <w:snapToGrid w:val="0"/>
                <w:sz w:val="20"/>
                <w:szCs w:val="22"/>
              </w:rPr>
              <w:t>договора, рублей</w:t>
            </w:r>
          </w:p>
        </w:tc>
        <w:tc>
          <w:tcPr>
            <w:tcW w:w="963" w:type="dxa"/>
          </w:tcPr>
          <w:p w14:paraId="10DE2C11"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Pr>
                <w:rFonts w:ascii="Times New Roman" w:hAnsi="Times New Roman"/>
                <w:snapToGrid w:val="0"/>
                <w:sz w:val="20"/>
                <w:szCs w:val="22"/>
              </w:rPr>
              <w:t>Процент выполнения</w:t>
            </w:r>
          </w:p>
        </w:tc>
        <w:tc>
          <w:tcPr>
            <w:tcW w:w="2126" w:type="dxa"/>
          </w:tcPr>
          <w:p w14:paraId="364D319D"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Наличие факта</w:t>
            </w:r>
            <w:r>
              <w:rPr>
                <w:rFonts w:ascii="Times New Roman" w:hAnsi="Times New Roman"/>
                <w:snapToGrid w:val="0"/>
                <w:sz w:val="20"/>
                <w:szCs w:val="22"/>
              </w:rPr>
              <w:t xml:space="preserve"> рекламаций по договору и</w:t>
            </w:r>
            <w:r w:rsidRPr="001A1626">
              <w:rPr>
                <w:rFonts w:ascii="Times New Roman" w:hAnsi="Times New Roman"/>
                <w:snapToGrid w:val="0"/>
                <w:sz w:val="20"/>
                <w:szCs w:val="22"/>
              </w:rPr>
              <w:t>/</w:t>
            </w:r>
            <w:r>
              <w:rPr>
                <w:rFonts w:ascii="Times New Roman" w:hAnsi="Times New Roman"/>
                <w:snapToGrid w:val="0"/>
                <w:sz w:val="20"/>
                <w:szCs w:val="22"/>
              </w:rPr>
              <w:t>или</w:t>
            </w:r>
            <w:r w:rsidRPr="008D2900">
              <w:rPr>
                <w:rFonts w:ascii="Times New Roman" w:hAnsi="Times New Roman"/>
                <w:snapToGrid w:val="0"/>
                <w:sz w:val="20"/>
                <w:szCs w:val="22"/>
              </w:rPr>
              <w:t xml:space="preserve"> взыскания неустойки (штрафов, пени)</w:t>
            </w:r>
            <w:r>
              <w:rPr>
                <w:rFonts w:ascii="Times New Roman" w:hAnsi="Times New Roman"/>
                <w:snapToGrid w:val="0"/>
                <w:sz w:val="20"/>
                <w:szCs w:val="22"/>
              </w:rPr>
              <w:t xml:space="preserve"> и/или</w:t>
            </w:r>
            <w:r w:rsidRPr="008D2900">
              <w:rPr>
                <w:rFonts w:ascii="Times New Roman" w:hAnsi="Times New Roman"/>
                <w:snapToGrid w:val="0"/>
                <w:sz w:val="20"/>
                <w:szCs w:val="22"/>
              </w:rPr>
              <w:t xml:space="preserve"> судебных разбирательств, по которым участник выступал ответчиком, и по которым вступившее в силу решение принято не в пользу участника</w:t>
            </w:r>
          </w:p>
          <w:p w14:paraId="4A7518AB"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(да/нет)</w:t>
            </w:r>
          </w:p>
        </w:tc>
      </w:tr>
      <w:tr w:rsidR="00860CD2" w:rsidRPr="008D2900" w14:paraId="7FD08D3E" w14:textId="77777777" w:rsidTr="007C703F">
        <w:trPr>
          <w:cantSplit/>
        </w:trPr>
        <w:tc>
          <w:tcPr>
            <w:tcW w:w="426" w:type="dxa"/>
          </w:tcPr>
          <w:p w14:paraId="00FCE2B2"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1</w:t>
            </w:r>
          </w:p>
        </w:tc>
        <w:tc>
          <w:tcPr>
            <w:tcW w:w="1417" w:type="dxa"/>
          </w:tcPr>
          <w:p w14:paraId="00917799"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2</w:t>
            </w:r>
          </w:p>
        </w:tc>
        <w:tc>
          <w:tcPr>
            <w:tcW w:w="1417" w:type="dxa"/>
          </w:tcPr>
          <w:p w14:paraId="67A5CD25"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3</w:t>
            </w:r>
          </w:p>
        </w:tc>
        <w:tc>
          <w:tcPr>
            <w:tcW w:w="1702" w:type="dxa"/>
          </w:tcPr>
          <w:p w14:paraId="5EBC025B"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4</w:t>
            </w:r>
          </w:p>
        </w:tc>
        <w:tc>
          <w:tcPr>
            <w:tcW w:w="1021" w:type="dxa"/>
          </w:tcPr>
          <w:p w14:paraId="6DB33C97"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5</w:t>
            </w:r>
          </w:p>
        </w:tc>
        <w:tc>
          <w:tcPr>
            <w:tcW w:w="963" w:type="dxa"/>
          </w:tcPr>
          <w:p w14:paraId="10285D67"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6</w:t>
            </w:r>
          </w:p>
        </w:tc>
        <w:tc>
          <w:tcPr>
            <w:tcW w:w="2126" w:type="dxa"/>
          </w:tcPr>
          <w:p w14:paraId="7793E54C" w14:textId="77777777" w:rsidR="00860CD2" w:rsidRPr="00E521F6" w:rsidRDefault="00860CD2" w:rsidP="00A917A5">
            <w:pPr>
              <w:spacing w:after="0" w:line="240" w:lineRule="auto"/>
              <w:ind w:left="-108" w:right="-96"/>
              <w:jc w:val="center"/>
              <w:rPr>
                <w:rFonts w:ascii="Times New Roman" w:hAnsi="Times New Roman"/>
                <w:i/>
                <w:snapToGrid w:val="0"/>
                <w:sz w:val="20"/>
                <w:szCs w:val="22"/>
              </w:rPr>
            </w:pPr>
            <w:r w:rsidRPr="00E521F6">
              <w:rPr>
                <w:rFonts w:ascii="Times New Roman" w:hAnsi="Times New Roman"/>
                <w:i/>
                <w:snapToGrid w:val="0"/>
                <w:sz w:val="20"/>
                <w:szCs w:val="22"/>
              </w:rPr>
              <w:t>7</w:t>
            </w:r>
          </w:p>
        </w:tc>
      </w:tr>
      <w:tr w:rsidR="00860CD2" w:rsidRPr="008D2900" w14:paraId="770B8E8F" w14:textId="77777777" w:rsidTr="007C703F">
        <w:trPr>
          <w:cantSplit/>
        </w:trPr>
        <w:tc>
          <w:tcPr>
            <w:tcW w:w="426" w:type="dxa"/>
          </w:tcPr>
          <w:p w14:paraId="7EC76E71" w14:textId="77777777" w:rsidR="00860CD2" w:rsidRPr="008D2900" w:rsidRDefault="00860CD2" w:rsidP="00A917A5">
            <w:pPr>
              <w:numPr>
                <w:ilvl w:val="0"/>
                <w:numId w:val="8"/>
              </w:numPr>
              <w:spacing w:after="0" w:line="360" w:lineRule="auto"/>
              <w:jc w:val="both"/>
              <w:rPr>
                <w:rFonts w:ascii="Times New Roman" w:hAnsi="Times New Roman"/>
                <w:snapToGrid w:val="0"/>
                <w:sz w:val="20"/>
                <w:szCs w:val="22"/>
              </w:rPr>
            </w:pPr>
          </w:p>
        </w:tc>
        <w:tc>
          <w:tcPr>
            <w:tcW w:w="1417" w:type="dxa"/>
          </w:tcPr>
          <w:p w14:paraId="43E4ED0C"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4066B2E9"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3EEA6E69"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429A7CD9"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3BB46E58"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13F9F3D2"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60ED18D6" w14:textId="77777777" w:rsidTr="007C703F">
        <w:trPr>
          <w:cantSplit/>
        </w:trPr>
        <w:tc>
          <w:tcPr>
            <w:tcW w:w="426" w:type="dxa"/>
          </w:tcPr>
          <w:p w14:paraId="11690AE6" w14:textId="77777777" w:rsidR="00860CD2" w:rsidRPr="008D2900" w:rsidRDefault="00860CD2" w:rsidP="00A917A5">
            <w:pPr>
              <w:numPr>
                <w:ilvl w:val="0"/>
                <w:numId w:val="8"/>
              </w:numPr>
              <w:spacing w:after="0" w:line="360" w:lineRule="auto"/>
              <w:jc w:val="both"/>
              <w:rPr>
                <w:rFonts w:ascii="Times New Roman" w:hAnsi="Times New Roman"/>
                <w:snapToGrid w:val="0"/>
                <w:sz w:val="20"/>
                <w:szCs w:val="22"/>
              </w:rPr>
            </w:pPr>
          </w:p>
        </w:tc>
        <w:tc>
          <w:tcPr>
            <w:tcW w:w="1417" w:type="dxa"/>
          </w:tcPr>
          <w:p w14:paraId="05D3D247"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2A36B487"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0FB86481"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2FF46AF4"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4EB7CE0F"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7C68F0DC"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00A3B449" w14:textId="77777777" w:rsidTr="007C703F">
        <w:trPr>
          <w:cantSplit/>
        </w:trPr>
        <w:tc>
          <w:tcPr>
            <w:tcW w:w="426" w:type="dxa"/>
          </w:tcPr>
          <w:p w14:paraId="02DEBFC2" w14:textId="77777777" w:rsidR="00860CD2" w:rsidRPr="008D2900" w:rsidRDefault="00860CD2" w:rsidP="00A917A5">
            <w:pPr>
              <w:numPr>
                <w:ilvl w:val="0"/>
                <w:numId w:val="8"/>
              </w:numPr>
              <w:spacing w:after="0" w:line="360" w:lineRule="auto"/>
              <w:jc w:val="both"/>
              <w:rPr>
                <w:rFonts w:ascii="Times New Roman" w:hAnsi="Times New Roman"/>
                <w:snapToGrid w:val="0"/>
                <w:sz w:val="20"/>
                <w:szCs w:val="22"/>
              </w:rPr>
            </w:pPr>
          </w:p>
        </w:tc>
        <w:tc>
          <w:tcPr>
            <w:tcW w:w="1417" w:type="dxa"/>
          </w:tcPr>
          <w:p w14:paraId="366F2C2D"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61FE84C1"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7C37B8C0"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00B79963"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1E84135B"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4BE739DD"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1BD188F1" w14:textId="77777777" w:rsidTr="007C703F">
        <w:trPr>
          <w:cantSplit/>
        </w:trPr>
        <w:tc>
          <w:tcPr>
            <w:tcW w:w="426" w:type="dxa"/>
          </w:tcPr>
          <w:p w14:paraId="2347F9FC" w14:textId="77777777" w:rsidR="00860CD2" w:rsidRPr="008D2900" w:rsidRDefault="00860CD2" w:rsidP="00A917A5">
            <w:pPr>
              <w:numPr>
                <w:ilvl w:val="0"/>
                <w:numId w:val="8"/>
              </w:numPr>
              <w:spacing w:after="0" w:line="360" w:lineRule="auto"/>
              <w:jc w:val="both"/>
              <w:rPr>
                <w:rFonts w:ascii="Times New Roman" w:hAnsi="Times New Roman"/>
                <w:snapToGrid w:val="0"/>
                <w:sz w:val="20"/>
                <w:szCs w:val="22"/>
              </w:rPr>
            </w:pPr>
          </w:p>
        </w:tc>
        <w:tc>
          <w:tcPr>
            <w:tcW w:w="1417" w:type="dxa"/>
          </w:tcPr>
          <w:p w14:paraId="1B4E0B7F"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1C1BC90A"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70FC41CF"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18759B19"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72CBD7BC"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11203658"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04F120E8" w14:textId="77777777" w:rsidTr="007C703F">
        <w:trPr>
          <w:cantSplit/>
        </w:trPr>
        <w:tc>
          <w:tcPr>
            <w:tcW w:w="426" w:type="dxa"/>
          </w:tcPr>
          <w:p w14:paraId="507F3727" w14:textId="77777777" w:rsidR="00860CD2" w:rsidRPr="008D2900" w:rsidRDefault="00860CD2" w:rsidP="00A917A5">
            <w:pPr>
              <w:numPr>
                <w:ilvl w:val="0"/>
                <w:numId w:val="8"/>
              </w:numPr>
              <w:spacing w:after="0" w:line="360" w:lineRule="auto"/>
              <w:jc w:val="both"/>
              <w:rPr>
                <w:rFonts w:ascii="Times New Roman" w:hAnsi="Times New Roman"/>
                <w:snapToGrid w:val="0"/>
                <w:sz w:val="20"/>
                <w:szCs w:val="22"/>
              </w:rPr>
            </w:pPr>
          </w:p>
        </w:tc>
        <w:tc>
          <w:tcPr>
            <w:tcW w:w="1417" w:type="dxa"/>
          </w:tcPr>
          <w:p w14:paraId="3B73B673"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612B271A"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4F87FBAB"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2ECEA630"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48CA5BD3"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16318612"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1EE6F3F3" w14:textId="77777777" w:rsidTr="007C703F">
        <w:trPr>
          <w:cantSplit/>
        </w:trPr>
        <w:tc>
          <w:tcPr>
            <w:tcW w:w="426" w:type="dxa"/>
          </w:tcPr>
          <w:p w14:paraId="318818E2" w14:textId="77777777" w:rsidR="00860CD2" w:rsidRPr="008D2900" w:rsidRDefault="00860CD2" w:rsidP="00A917A5">
            <w:pPr>
              <w:spacing w:after="0"/>
              <w:ind w:left="57" w:right="57"/>
              <w:rPr>
                <w:rFonts w:ascii="Times New Roman" w:hAnsi="Times New Roman"/>
                <w:snapToGrid w:val="0"/>
                <w:sz w:val="20"/>
                <w:szCs w:val="22"/>
              </w:rPr>
            </w:pPr>
            <w:r w:rsidRPr="008D2900">
              <w:rPr>
                <w:rFonts w:ascii="Times New Roman" w:hAnsi="Times New Roman"/>
                <w:snapToGrid w:val="0"/>
                <w:sz w:val="20"/>
                <w:szCs w:val="22"/>
              </w:rPr>
              <w:t>…</w:t>
            </w:r>
          </w:p>
        </w:tc>
        <w:tc>
          <w:tcPr>
            <w:tcW w:w="1417" w:type="dxa"/>
          </w:tcPr>
          <w:p w14:paraId="4D2F5D35" w14:textId="77777777" w:rsidR="00860CD2" w:rsidRPr="008D2900" w:rsidRDefault="00860CD2" w:rsidP="00A917A5">
            <w:pPr>
              <w:spacing w:after="0"/>
              <w:ind w:left="57" w:right="57"/>
              <w:rPr>
                <w:rFonts w:ascii="Times New Roman" w:hAnsi="Times New Roman"/>
                <w:snapToGrid w:val="0"/>
                <w:sz w:val="20"/>
                <w:szCs w:val="22"/>
              </w:rPr>
            </w:pPr>
          </w:p>
        </w:tc>
        <w:tc>
          <w:tcPr>
            <w:tcW w:w="1417" w:type="dxa"/>
          </w:tcPr>
          <w:p w14:paraId="2D17A28E" w14:textId="77777777" w:rsidR="00860CD2" w:rsidRPr="008D2900" w:rsidRDefault="00860CD2" w:rsidP="00A917A5">
            <w:pPr>
              <w:spacing w:after="0"/>
              <w:ind w:left="57" w:right="57"/>
              <w:rPr>
                <w:rFonts w:ascii="Times New Roman" w:hAnsi="Times New Roman"/>
                <w:snapToGrid w:val="0"/>
                <w:sz w:val="20"/>
                <w:szCs w:val="22"/>
              </w:rPr>
            </w:pPr>
          </w:p>
        </w:tc>
        <w:tc>
          <w:tcPr>
            <w:tcW w:w="1702" w:type="dxa"/>
          </w:tcPr>
          <w:p w14:paraId="7EC3F56D"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3EAB609E"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4FA6575A" w14:textId="77777777" w:rsidR="00860CD2" w:rsidRPr="008D2900" w:rsidRDefault="00860CD2" w:rsidP="00A917A5">
            <w:pPr>
              <w:spacing w:after="0"/>
              <w:ind w:left="57" w:right="57"/>
              <w:rPr>
                <w:rFonts w:ascii="Times New Roman" w:hAnsi="Times New Roman"/>
                <w:snapToGrid w:val="0"/>
                <w:sz w:val="20"/>
                <w:szCs w:val="22"/>
              </w:rPr>
            </w:pPr>
          </w:p>
        </w:tc>
        <w:tc>
          <w:tcPr>
            <w:tcW w:w="2126" w:type="dxa"/>
          </w:tcPr>
          <w:p w14:paraId="3B71FC40" w14:textId="77777777" w:rsidR="00860CD2" w:rsidRPr="008D2900" w:rsidRDefault="00860CD2" w:rsidP="00A917A5">
            <w:pPr>
              <w:spacing w:after="0"/>
              <w:ind w:left="57" w:right="57"/>
              <w:rPr>
                <w:rFonts w:ascii="Times New Roman" w:hAnsi="Times New Roman"/>
                <w:snapToGrid w:val="0"/>
                <w:sz w:val="20"/>
                <w:szCs w:val="22"/>
              </w:rPr>
            </w:pPr>
          </w:p>
        </w:tc>
      </w:tr>
      <w:tr w:rsidR="00860CD2" w:rsidRPr="008D2900" w14:paraId="0713F3BB" w14:textId="77777777" w:rsidTr="007C703F">
        <w:trPr>
          <w:cantSplit/>
        </w:trPr>
        <w:tc>
          <w:tcPr>
            <w:tcW w:w="3260" w:type="dxa"/>
            <w:gridSpan w:val="3"/>
          </w:tcPr>
          <w:p w14:paraId="1D297CCF" w14:textId="77777777" w:rsidR="00860CD2" w:rsidRPr="005A10CC" w:rsidRDefault="00860CD2" w:rsidP="00A917A5">
            <w:pPr>
              <w:spacing w:after="0"/>
              <w:ind w:left="57" w:right="57"/>
              <w:jc w:val="right"/>
              <w:rPr>
                <w:rFonts w:ascii="Times New Roman" w:hAnsi="Times New Roman"/>
                <w:b/>
                <w:snapToGrid w:val="0"/>
                <w:sz w:val="20"/>
                <w:szCs w:val="22"/>
              </w:rPr>
            </w:pPr>
            <w:r w:rsidRPr="005A10CC">
              <w:rPr>
                <w:rFonts w:ascii="Times New Roman" w:hAnsi="Times New Roman"/>
                <w:b/>
                <w:snapToGrid w:val="0"/>
                <w:sz w:val="20"/>
                <w:szCs w:val="22"/>
              </w:rPr>
              <w:t>ИТОГО</w:t>
            </w:r>
          </w:p>
        </w:tc>
        <w:tc>
          <w:tcPr>
            <w:tcW w:w="1702" w:type="dxa"/>
          </w:tcPr>
          <w:p w14:paraId="5BA5C845" w14:textId="77777777" w:rsidR="00860CD2" w:rsidRPr="008D2900" w:rsidRDefault="00860CD2" w:rsidP="00A917A5">
            <w:pPr>
              <w:spacing w:after="0"/>
              <w:ind w:left="57" w:right="57"/>
              <w:rPr>
                <w:rFonts w:ascii="Times New Roman" w:hAnsi="Times New Roman"/>
                <w:snapToGrid w:val="0"/>
                <w:sz w:val="20"/>
                <w:szCs w:val="22"/>
              </w:rPr>
            </w:pPr>
          </w:p>
        </w:tc>
        <w:tc>
          <w:tcPr>
            <w:tcW w:w="1021" w:type="dxa"/>
          </w:tcPr>
          <w:p w14:paraId="0200EC51" w14:textId="77777777" w:rsidR="00860CD2" w:rsidRPr="008D2900" w:rsidRDefault="00860CD2" w:rsidP="00A917A5">
            <w:pPr>
              <w:spacing w:after="0"/>
              <w:ind w:left="57" w:right="57"/>
              <w:rPr>
                <w:rFonts w:ascii="Times New Roman" w:hAnsi="Times New Roman"/>
                <w:snapToGrid w:val="0"/>
                <w:sz w:val="20"/>
                <w:szCs w:val="22"/>
              </w:rPr>
            </w:pPr>
          </w:p>
        </w:tc>
        <w:tc>
          <w:tcPr>
            <w:tcW w:w="963" w:type="dxa"/>
          </w:tcPr>
          <w:p w14:paraId="78768C74" w14:textId="77777777" w:rsidR="00860CD2" w:rsidRPr="000E0F2E" w:rsidRDefault="00860CD2" w:rsidP="00A917A5">
            <w:pPr>
              <w:spacing w:after="0"/>
              <w:ind w:left="57" w:right="57"/>
              <w:rPr>
                <w:rFonts w:ascii="Times New Roman" w:hAnsi="Times New Roman"/>
                <w:snapToGrid w:val="0"/>
                <w:sz w:val="20"/>
                <w:szCs w:val="22"/>
                <w:lang w:val="en-US"/>
              </w:rPr>
            </w:pPr>
          </w:p>
        </w:tc>
        <w:tc>
          <w:tcPr>
            <w:tcW w:w="2126" w:type="dxa"/>
          </w:tcPr>
          <w:p w14:paraId="76F744B6" w14:textId="77777777" w:rsidR="00860CD2" w:rsidRPr="008D2900" w:rsidRDefault="00860CD2" w:rsidP="00A917A5">
            <w:pPr>
              <w:spacing w:after="0"/>
              <w:ind w:left="57" w:right="57"/>
              <w:rPr>
                <w:rFonts w:ascii="Times New Roman" w:hAnsi="Times New Roman"/>
                <w:snapToGrid w:val="0"/>
                <w:sz w:val="20"/>
                <w:szCs w:val="22"/>
              </w:rPr>
            </w:pPr>
          </w:p>
        </w:tc>
      </w:tr>
    </w:tbl>
    <w:p w14:paraId="2379F8EB" w14:textId="23C75614" w:rsidR="00860CD2" w:rsidRDefault="00860CD2" w:rsidP="00A917A5">
      <w:pPr>
        <w:pStyle w:val="a1"/>
        <w:outlineLvl w:val="9"/>
        <w:rPr>
          <w:lang w:val="ru"/>
        </w:rPr>
      </w:pPr>
      <w:r>
        <w:rPr>
          <w:lang w:val="ru"/>
        </w:rPr>
        <w:t>Инструкция по заполнению</w:t>
      </w:r>
      <w:r w:rsidR="004F3D9B">
        <w:rPr>
          <w:lang w:val="ru"/>
        </w:rPr>
        <w:t xml:space="preserve"> формы:</w:t>
      </w:r>
    </w:p>
    <w:p w14:paraId="56B2E231" w14:textId="2DFEBB28" w:rsidR="00690F2C" w:rsidRDefault="00690F2C" w:rsidP="00CD1E88">
      <w:pPr>
        <w:pStyle w:val="a2"/>
        <w:rPr>
          <w:lang w:val="ru"/>
        </w:rPr>
      </w:pPr>
      <w:r w:rsidRPr="00690F2C">
        <w:t>В данной справке перечисляется только тот опыт, который требуется для целей отбора и/или оценки заявки (см. приложения №</w:t>
      </w:r>
      <w:r>
        <w:t xml:space="preserve"> </w:t>
      </w:r>
      <w:r w:rsidRPr="00690F2C">
        <w:t>1 и №</w:t>
      </w:r>
      <w:r>
        <w:t xml:space="preserve"> 2 к И</w:t>
      </w:r>
      <w:r w:rsidRPr="00690F2C">
        <w:t>нформационной карте)</w:t>
      </w:r>
      <w:r>
        <w:t>.</w:t>
      </w:r>
    </w:p>
    <w:p w14:paraId="194F1AC0" w14:textId="5AEE81D9" w:rsidR="00860CD2" w:rsidRPr="00925A58" w:rsidRDefault="00860CD2" w:rsidP="00CD1E88">
      <w:pPr>
        <w:pStyle w:val="a2"/>
        <w:rPr>
          <w:lang w:val="ru"/>
        </w:rPr>
      </w:pPr>
      <w:r>
        <w:rPr>
          <w:lang w:val="ru"/>
        </w:rPr>
        <w:t xml:space="preserve">При заполнении второй строки формы «Наименование участника </w:t>
      </w:r>
      <w:r w:rsidR="001427C5">
        <w:rPr>
          <w:lang w:val="ru"/>
        </w:rPr>
        <w:t>закупки</w:t>
      </w:r>
      <w:r>
        <w:rPr>
          <w:lang w:val="ru"/>
        </w:rPr>
        <w:t xml:space="preserve"> </w:t>
      </w:r>
      <w:r w:rsidRPr="00925A58">
        <w:t xml:space="preserve">/ </w:t>
      </w:r>
      <w:r>
        <w:t>члена коллективного участника» участнику закупки необходимо выбрать один из двух вариантов, основываясь на соответствующем статусе такого участника. Если заявка подается от лица коллективного участника, то</w:t>
      </w:r>
      <w:r w:rsidR="0042726E">
        <w:t xml:space="preserve"> в данной форме заполняются сведения по каждому члену</w:t>
      </w:r>
      <w:r>
        <w:t xml:space="preserve"> коллективного участника. Если у какого-либо члена коллективного участника отсутствует опыт, </w:t>
      </w:r>
      <w:r w:rsidR="0042726E">
        <w:t xml:space="preserve">сведения по такому участнику в данной форме не </w:t>
      </w:r>
      <w:r>
        <w:t>заполня</w:t>
      </w:r>
      <w:r w:rsidR="00F4733C">
        <w:t>ю</w:t>
      </w:r>
      <w:r>
        <w:t>тся.</w:t>
      </w:r>
    </w:p>
    <w:p w14:paraId="0AC20741" w14:textId="2C825542" w:rsidR="00860CD2" w:rsidRPr="00914F5F" w:rsidRDefault="00860CD2" w:rsidP="00CD1E88">
      <w:pPr>
        <w:pStyle w:val="a2"/>
        <w:rPr>
          <w:lang w:val="ru"/>
        </w:rPr>
      </w:pPr>
      <w:r w:rsidRPr="00914F5F">
        <w:rPr>
          <w:lang w:val="ru"/>
        </w:rPr>
        <w:t>Столбец 5 «Сумма исполнения договора» подразумевает необходимость указания общей суммы</w:t>
      </w:r>
      <w:r>
        <w:rPr>
          <w:lang w:val="ru"/>
        </w:rPr>
        <w:t xml:space="preserve"> фактических</w:t>
      </w:r>
      <w:r w:rsidR="00C56F9E">
        <w:rPr>
          <w:lang w:val="ru"/>
        </w:rPr>
        <w:t xml:space="preserve"> выплат по договору участником</w:t>
      </w:r>
      <w:r w:rsidRPr="00914F5F">
        <w:rPr>
          <w:lang w:val="ru"/>
        </w:rPr>
        <w:t xml:space="preserve"> закупки</w:t>
      </w:r>
      <w:r w:rsidR="00C56F9E">
        <w:rPr>
          <w:lang w:val="ru"/>
        </w:rPr>
        <w:t xml:space="preserve"> в </w:t>
      </w:r>
      <w:proofErr w:type="gramStart"/>
      <w:r w:rsidR="00C56F9E">
        <w:rPr>
          <w:lang w:val="ru"/>
        </w:rPr>
        <w:t>отношении</w:t>
      </w:r>
      <w:proofErr w:type="gramEnd"/>
      <w:r w:rsidR="00C56F9E">
        <w:rPr>
          <w:lang w:val="ru"/>
        </w:rPr>
        <w:t xml:space="preserve"> которого заполняется данная форма</w:t>
      </w:r>
      <w:r w:rsidRPr="00914F5F">
        <w:rPr>
          <w:lang w:val="ru"/>
        </w:rPr>
        <w:t>.</w:t>
      </w:r>
    </w:p>
    <w:p w14:paraId="509CF160" w14:textId="7FDC6A5D" w:rsidR="00860CD2" w:rsidRPr="00914F5F" w:rsidRDefault="00860CD2" w:rsidP="00CD1E88">
      <w:pPr>
        <w:pStyle w:val="a2"/>
        <w:rPr>
          <w:lang w:val="ru"/>
        </w:rPr>
      </w:pPr>
      <w:r w:rsidRPr="00914F5F">
        <w:rPr>
          <w:lang w:val="ru"/>
        </w:rPr>
        <w:t>При рассмотрении (если требование о наличии опыта было предусмотрено документацией о закупке) и/</w:t>
      </w:r>
      <w:r w:rsidRPr="00914F5F">
        <w:t>или при оценке и сопоставлении заявок (если критерий «опыт» был предусмотрен документацией о закупке) учитываются</w:t>
      </w:r>
      <w:r w:rsidR="00690F2C">
        <w:t>,</w:t>
      </w:r>
      <w:r w:rsidRPr="00914F5F">
        <w:t xml:space="preserve"> в том числе рамочные договоры в соответствии со статьей 429.1 ГК РФ. В этом случае:</w:t>
      </w:r>
    </w:p>
    <w:p w14:paraId="2FE4C286" w14:textId="005E1DA9" w:rsidR="00860CD2" w:rsidRPr="00225502" w:rsidRDefault="00860CD2" w:rsidP="00505DD4">
      <w:pPr>
        <w:pStyle w:val="2"/>
        <w:numPr>
          <w:ilvl w:val="3"/>
          <w:numId w:val="29"/>
        </w:numPr>
        <w:ind w:left="2382" w:hanging="454"/>
      </w:pPr>
      <w:proofErr w:type="gramStart"/>
      <w:r>
        <w:t>я</w:t>
      </w:r>
      <w:r w:rsidRPr="00914F5F">
        <w:t>чейки по столбцу 3 «Сумма исполнения догово</w:t>
      </w:r>
      <w:r w:rsidR="00C56F9E">
        <w:t>ра»</w:t>
      </w:r>
      <w:r w:rsidRPr="00914F5F">
        <w:t xml:space="preserve"> следует заполнять, основываясь на общей сумме </w:t>
      </w:r>
      <w:r>
        <w:t>фактических выплат по такому договору</w:t>
      </w:r>
      <w:r w:rsidRPr="00914F5F">
        <w:t xml:space="preserve"> на дату подачи заяв</w:t>
      </w:r>
      <w:r>
        <w:t>ки</w:t>
      </w:r>
      <w:r w:rsidRPr="00225502">
        <w:t>;</w:t>
      </w:r>
      <w:proofErr w:type="gramEnd"/>
    </w:p>
    <w:p w14:paraId="76074F91" w14:textId="1D25C134" w:rsidR="00860CD2" w:rsidRPr="00225502" w:rsidRDefault="00860CD2" w:rsidP="00923620">
      <w:pPr>
        <w:pStyle w:val="2"/>
      </w:pPr>
      <w:r>
        <w:t>п</w:t>
      </w:r>
      <w:r w:rsidRPr="00914F5F">
        <w:t xml:space="preserve">ри заполнении ячеек по столбцу 4 «Номер, предмет и содержание договора» объем продукции </w:t>
      </w:r>
      <w:r>
        <w:t>необходимо указать</w:t>
      </w:r>
      <w:r w:rsidRPr="00914F5F">
        <w:t>, основываясь на общем (суммарном) объеме таких поставленных товаров/выполненных работ/</w:t>
      </w:r>
      <w:r>
        <w:t>оказанных услуг</w:t>
      </w:r>
      <w:r w:rsidRPr="00914F5F">
        <w:t xml:space="preserve"> на момент по</w:t>
      </w:r>
      <w:r>
        <w:t>дачи заявки</w:t>
      </w:r>
      <w:r w:rsidRPr="00225502">
        <w:t>;</w:t>
      </w:r>
    </w:p>
    <w:p w14:paraId="482F0BEB" w14:textId="77777777" w:rsidR="009C07C3" w:rsidRDefault="00860CD2" w:rsidP="00923620">
      <w:pPr>
        <w:pStyle w:val="2"/>
      </w:pPr>
      <w:r>
        <w:t>я</w:t>
      </w:r>
      <w:r w:rsidRPr="00914F5F">
        <w:t xml:space="preserve">чейки по столбцу 6 «Процент выполнения» заполняются, при наличии максимального значения </w:t>
      </w:r>
      <w:r>
        <w:t xml:space="preserve">цены </w:t>
      </w:r>
      <w:r w:rsidRPr="00914F5F">
        <w:t>рамочного договора</w:t>
      </w:r>
      <w:r>
        <w:t xml:space="preserve"> (лимита оплаты по договору)</w:t>
      </w:r>
      <w:r w:rsidRPr="00914F5F">
        <w:t xml:space="preserve">, как отношение общей суммы </w:t>
      </w:r>
      <w:r>
        <w:t>фактических выплат по договору</w:t>
      </w:r>
      <w:r w:rsidRPr="00914F5F">
        <w:t xml:space="preserve"> на дату подачи заявки к такому максимальному значению</w:t>
      </w:r>
      <w:r>
        <w:t xml:space="preserve"> (лимита оплаты по договору)</w:t>
      </w:r>
      <w:r w:rsidRPr="00914F5F">
        <w:t xml:space="preserve">. При отсутствии максимального значения </w:t>
      </w:r>
      <w:r>
        <w:t xml:space="preserve">цены </w:t>
      </w:r>
      <w:r w:rsidRPr="00914F5F">
        <w:t xml:space="preserve">рамочного договора </w:t>
      </w:r>
      <w:r>
        <w:t xml:space="preserve">(лимита оплаты по договору) </w:t>
      </w:r>
      <w:r w:rsidRPr="00914F5F">
        <w:t>ячейки по столбцу 6 «Процент выполнения» заполняются значением «Отсутствует. Причина: рамочный договор без максимального значения цены такого договора»</w:t>
      </w:r>
      <w:r w:rsidR="009C07C3">
        <w:t>.</w:t>
      </w:r>
    </w:p>
    <w:p w14:paraId="1C7310C9" w14:textId="1091E5F1" w:rsidR="00860CD2" w:rsidRPr="00914F5F" w:rsidRDefault="00860CD2" w:rsidP="00CD1E88">
      <w:pPr>
        <w:pStyle w:val="a2"/>
        <w:rPr>
          <w:lang w:val="ru"/>
        </w:rPr>
      </w:pPr>
      <w:r w:rsidRPr="00914F5F">
        <w:rPr>
          <w:lang w:val="ru"/>
        </w:rPr>
        <w:t>Если ячейки по столбцу 6 «Процент выполнения» заполняются значением, отличным от значения «100%», в тех же ячейках указывается также причина неполного исполнения обязательств по договору.</w:t>
      </w:r>
    </w:p>
    <w:p w14:paraId="0557BA8D" w14:textId="05A27B88" w:rsidR="00860CD2" w:rsidRPr="00914F5F" w:rsidRDefault="00860CD2" w:rsidP="00CD1E88">
      <w:pPr>
        <w:pStyle w:val="a2"/>
        <w:rPr>
          <w:lang w:val="ru"/>
        </w:rPr>
      </w:pPr>
      <w:r w:rsidRPr="00914F5F">
        <w:rPr>
          <w:lang w:val="ru"/>
        </w:rPr>
        <w:t>При заполнении ячеек по столбцу 4 номер и предмет договора следует указывать в</w:t>
      </w:r>
      <w:r w:rsidR="00690F2C">
        <w:rPr>
          <w:lang w:val="ru"/>
        </w:rPr>
        <w:t xml:space="preserve"> полном </w:t>
      </w:r>
      <w:r w:rsidRPr="00914F5F">
        <w:rPr>
          <w:lang w:val="ru"/>
        </w:rPr>
        <w:t xml:space="preserve">соответствии с номером и предметом договора, </w:t>
      </w:r>
      <w:proofErr w:type="gramStart"/>
      <w:r w:rsidRPr="00914F5F">
        <w:rPr>
          <w:lang w:val="ru"/>
        </w:rPr>
        <w:t>указанными</w:t>
      </w:r>
      <w:proofErr w:type="gramEnd"/>
      <w:r w:rsidRPr="00914F5F">
        <w:rPr>
          <w:lang w:val="ru"/>
        </w:rPr>
        <w:t xml:space="preserve"> в таком договоре.</w:t>
      </w:r>
    </w:p>
    <w:p w14:paraId="119C6A4C" w14:textId="77777777" w:rsidR="00860CD2" w:rsidRPr="00914F5F" w:rsidRDefault="00860CD2" w:rsidP="00CD1E88">
      <w:pPr>
        <w:pStyle w:val="a2"/>
        <w:rPr>
          <w:lang w:val="ru"/>
        </w:rPr>
      </w:pPr>
      <w:r w:rsidRPr="00914F5F">
        <w:rPr>
          <w:lang w:val="ru"/>
        </w:rPr>
        <w:t>Ячейки последней строки</w:t>
      </w:r>
      <w:r w:rsidRPr="00170B9C">
        <w:t xml:space="preserve"> </w:t>
      </w:r>
      <w:r>
        <w:t>«ИТОГО»</w:t>
      </w:r>
      <w:r w:rsidRPr="00914F5F">
        <w:rPr>
          <w:lang w:val="ru"/>
        </w:rPr>
        <w:t xml:space="preserve"> следует заполнять:</w:t>
      </w:r>
    </w:p>
    <w:p w14:paraId="38A6AC7E" w14:textId="40A771DD" w:rsidR="00860CD2" w:rsidRPr="00225502" w:rsidRDefault="00860CD2" w:rsidP="00505DD4">
      <w:pPr>
        <w:pStyle w:val="2"/>
        <w:numPr>
          <w:ilvl w:val="3"/>
          <w:numId w:val="25"/>
        </w:numPr>
        <w:ind w:left="2382" w:hanging="454"/>
      </w:pPr>
      <w:r w:rsidRPr="00923620">
        <w:rPr>
          <w:lang w:val="ru"/>
        </w:rPr>
        <w:t>по столбцу 4 – указывая общее количество договоров, указанных участником закупки при заполнении данной формы</w:t>
      </w:r>
      <w:r w:rsidRPr="00687CAD">
        <w:t>;</w:t>
      </w:r>
    </w:p>
    <w:p w14:paraId="6D34312B" w14:textId="591E1139" w:rsidR="00860CD2" w:rsidRPr="000E0F2E" w:rsidRDefault="00860CD2" w:rsidP="00923620">
      <w:pPr>
        <w:pStyle w:val="2"/>
      </w:pPr>
      <w:r>
        <w:rPr>
          <w:lang w:val="ru"/>
        </w:rPr>
        <w:t>по столбцу 5</w:t>
      </w:r>
      <w:r w:rsidRPr="00914F5F">
        <w:rPr>
          <w:lang w:val="ru"/>
        </w:rPr>
        <w:t xml:space="preserve"> – указывая общую сумму</w:t>
      </w:r>
      <w:r>
        <w:rPr>
          <w:lang w:val="ru"/>
        </w:rPr>
        <w:t xml:space="preserve"> фактических выплат по таким договорам,</w:t>
      </w:r>
      <w:r w:rsidRPr="00914F5F">
        <w:rPr>
          <w:lang w:val="ru"/>
        </w:rPr>
        <w:t xml:space="preserve"> которая вычисляется как результат сложения (суммирования) ячеек всех строк по столбцу 5 «Сумма исполнения договора»</w:t>
      </w:r>
      <w:r w:rsidRPr="000E0F2E">
        <w:t>;</w:t>
      </w:r>
    </w:p>
    <w:p w14:paraId="064F1ED5" w14:textId="31B018A4" w:rsidR="00860CD2" w:rsidRPr="000E0F2E" w:rsidRDefault="00860CD2" w:rsidP="00923620">
      <w:pPr>
        <w:pStyle w:val="2"/>
      </w:pPr>
      <w:r>
        <w:rPr>
          <w:lang w:val="ru"/>
        </w:rPr>
        <w:t>по столбцу 6 - не указывается (пустая ячейка)</w:t>
      </w:r>
      <w:r w:rsidRPr="000E0F2E">
        <w:t>;</w:t>
      </w:r>
    </w:p>
    <w:p w14:paraId="245E8D8C" w14:textId="0CB424D1" w:rsidR="00860CD2" w:rsidRPr="000E0F2E" w:rsidRDefault="00860CD2" w:rsidP="00923620">
      <w:pPr>
        <w:pStyle w:val="2"/>
      </w:pPr>
      <w:r>
        <w:t>по столбцу 7 – указывая общее (суммарное) количество фактов рекламаций по указанным в настоящей форме договорам</w:t>
      </w:r>
      <w:r w:rsidRPr="000E0F2E">
        <w:t xml:space="preserve"> и/или взыскания неустойки (штрафов, пени) и/или судебных разбирательств, по которым участник выступал отв</w:t>
      </w:r>
      <w:r>
        <w:t>етчиком, и по которым вступившие в силу решения приняты</w:t>
      </w:r>
      <w:r w:rsidRPr="000E0F2E">
        <w:t xml:space="preserve"> не в пользу участника</w:t>
      </w:r>
      <w:r>
        <w:t>.</w:t>
      </w:r>
    </w:p>
    <w:p w14:paraId="5A69083A" w14:textId="36526F02" w:rsidR="007C703F" w:rsidRDefault="00860CD2" w:rsidP="00CD1E88">
      <w:pPr>
        <w:pStyle w:val="a2"/>
      </w:pPr>
      <w:r w:rsidRPr="00B3037D">
        <w:t xml:space="preserve">Вместе с заполненной формой участнику </w:t>
      </w:r>
      <w:r w:rsidR="001427C5">
        <w:t>закупки</w:t>
      </w:r>
      <w:r w:rsidRPr="00B3037D">
        <w:t xml:space="preserve"> также необходимо предст</w:t>
      </w:r>
      <w:r>
        <w:t>авить приложения к данной форме</w:t>
      </w:r>
      <w:r w:rsidRPr="00B3037D">
        <w:t xml:space="preserve"> в соответствии с требованиями</w:t>
      </w:r>
      <w:r>
        <w:t xml:space="preserve"> пункта</w:t>
      </w:r>
      <w:r w:rsidR="00C56F9E">
        <w:t xml:space="preserve"> </w:t>
      </w:r>
      <w:r w:rsidR="004D0E4B">
        <w:fldChar w:fldCharType="begin"/>
      </w:r>
      <w:r w:rsidR="004D0E4B">
        <w:instrText xml:space="preserve"> REF _Ref419402307 \r \h </w:instrText>
      </w:r>
      <w:r w:rsidR="004D0E4B">
        <w:fldChar w:fldCharType="separate"/>
      </w:r>
      <w:r w:rsidR="00927518">
        <w:t>9</w:t>
      </w:r>
      <w:r w:rsidR="004D0E4B">
        <w:fldChar w:fldCharType="end"/>
      </w:r>
      <w:r w:rsidR="00C56F9E">
        <w:t xml:space="preserve"> приложения № 1 к И</w:t>
      </w:r>
      <w:r>
        <w:t>нформационной карте (если такие требования были установлены).</w:t>
      </w:r>
      <w:r w:rsidR="007C703F">
        <w:br w:type="page"/>
      </w:r>
    </w:p>
    <w:p w14:paraId="2369DE82" w14:textId="39A3F429" w:rsidR="00860CD2" w:rsidRPr="0061579A" w:rsidRDefault="00CB0126" w:rsidP="00A40FC0">
      <w:pPr>
        <w:pStyle w:val="a0"/>
      </w:pPr>
      <w:bookmarkStart w:id="498" w:name="_Toc418282229"/>
      <w:bookmarkStart w:id="499" w:name="_Toc418282236"/>
      <w:bookmarkStart w:id="500" w:name="_Ref55336398"/>
      <w:bookmarkStart w:id="501" w:name="_Toc57314678"/>
      <w:bookmarkStart w:id="502" w:name="_Toc69728992"/>
      <w:bookmarkStart w:id="503" w:name="_Toc311975380"/>
      <w:bookmarkStart w:id="504" w:name="_Toc415874707"/>
      <w:bookmarkStart w:id="505" w:name="_Toc518558348"/>
      <w:bookmarkEnd w:id="497"/>
      <w:bookmarkEnd w:id="498"/>
      <w:bookmarkEnd w:id="499"/>
      <w:r w:rsidRPr="0061579A">
        <w:t>(</w:t>
      </w:r>
      <w:r>
        <w:t>Ф</w:t>
      </w:r>
      <w:r w:rsidRPr="0061579A">
        <w:t>орма</w:t>
      </w:r>
      <w:proofErr w:type="gramStart"/>
      <w:r w:rsidRPr="0061579A">
        <w:t> )</w:t>
      </w:r>
      <w:proofErr w:type="gramEnd"/>
      <w:r>
        <w:t xml:space="preserve"> </w:t>
      </w:r>
      <w:r w:rsidR="00860CD2" w:rsidRPr="0061579A">
        <w:t>Справка о кадровых ресурсах</w:t>
      </w:r>
      <w:bookmarkEnd w:id="500"/>
      <w:bookmarkEnd w:id="501"/>
      <w:bookmarkEnd w:id="502"/>
      <w:bookmarkEnd w:id="503"/>
      <w:bookmarkEnd w:id="504"/>
      <w:bookmarkEnd w:id="505"/>
    </w:p>
    <w:p w14:paraId="2F89D826" w14:textId="77777777" w:rsidR="00860CD2" w:rsidRPr="0061579A" w:rsidRDefault="00860CD2" w:rsidP="00A917A5">
      <w:pPr>
        <w:pStyle w:val="a1"/>
        <w:outlineLvl w:val="9"/>
        <w:rPr>
          <w:lang w:val="ru"/>
        </w:rPr>
      </w:pPr>
      <w:bookmarkStart w:id="506" w:name="_Toc311975381"/>
      <w:r w:rsidRPr="0061579A">
        <w:rPr>
          <w:lang w:val="ru"/>
        </w:rPr>
        <w:t>Форма Справки о кадровых ресурсах</w:t>
      </w:r>
      <w:bookmarkEnd w:id="506"/>
    </w:p>
    <w:p w14:paraId="75D054E8" w14:textId="77777777" w:rsidR="0036110B" w:rsidRDefault="0036110B" w:rsidP="00A917A5">
      <w:pPr>
        <w:spacing w:after="0"/>
        <w:jc w:val="center"/>
        <w:rPr>
          <w:rFonts w:ascii="Times New Roman" w:hAnsi="Times New Roman"/>
          <w:b/>
          <w:iCs/>
          <w:snapToGrid w:val="0"/>
          <w:sz w:val="24"/>
        </w:rPr>
      </w:pPr>
    </w:p>
    <w:p w14:paraId="5636091D" w14:textId="77777777" w:rsidR="00860CD2" w:rsidRPr="0061579A" w:rsidRDefault="00860CD2" w:rsidP="00A917A5">
      <w:pPr>
        <w:pStyle w:val="affffff4"/>
      </w:pPr>
      <w:r w:rsidRPr="0061579A">
        <w:t xml:space="preserve">СПРАВКА О КАДРОВЫХ РЕСУРСАХ </w:t>
      </w:r>
    </w:p>
    <w:p w14:paraId="7208792B" w14:textId="190E7895" w:rsidR="00860CD2" w:rsidRPr="0061579A" w:rsidRDefault="00860CD2" w:rsidP="00A917A5">
      <w:pPr>
        <w:spacing w:after="0" w:line="240" w:lineRule="auto"/>
        <w:jc w:val="both"/>
        <w:rPr>
          <w:rFonts w:ascii="Times New Roman" w:eastAsia="Times New Roman" w:hAnsi="Times New Roman"/>
          <w:sz w:val="24"/>
          <w:lang w:eastAsia="ru-RU"/>
        </w:rPr>
      </w:pPr>
      <w:r w:rsidRPr="0061579A">
        <w:rPr>
          <w:rFonts w:ascii="Times New Roman" w:eastAsia="Times New Roman" w:hAnsi="Times New Roman"/>
          <w:sz w:val="24"/>
          <w:lang w:eastAsia="ru-RU"/>
        </w:rPr>
        <w:t xml:space="preserve">Наименование и адрес </w:t>
      </w:r>
      <w:proofErr w:type="gramStart"/>
      <w:r w:rsidRPr="0061579A">
        <w:rPr>
          <w:rFonts w:ascii="Times New Roman" w:eastAsia="Times New Roman" w:hAnsi="Times New Roman"/>
          <w:sz w:val="24"/>
          <w:lang w:eastAsia="ru-RU"/>
        </w:rPr>
        <w:t xml:space="preserve">места нахождения участника </w:t>
      </w:r>
      <w:r w:rsidR="001427C5">
        <w:rPr>
          <w:rFonts w:ascii="Times New Roman" w:eastAsia="Times New Roman" w:hAnsi="Times New Roman"/>
          <w:sz w:val="24"/>
          <w:lang w:eastAsia="ru-RU"/>
        </w:rPr>
        <w:t>закупки</w:t>
      </w:r>
      <w:r w:rsidRPr="0061579A">
        <w:rPr>
          <w:rFonts w:ascii="Times New Roman" w:eastAsia="Times New Roman" w:hAnsi="Times New Roman"/>
          <w:sz w:val="24"/>
          <w:lang w:eastAsia="ru-RU"/>
        </w:rPr>
        <w:t xml:space="preserve"> / </w:t>
      </w:r>
      <w:r w:rsidRPr="0061579A">
        <w:rPr>
          <w:rFonts w:ascii="Times New Roman" w:hAnsi="Times New Roman"/>
          <w:sz w:val="24"/>
        </w:rPr>
        <w:t>члена коллективного</w:t>
      </w:r>
      <w:proofErr w:type="gramEnd"/>
      <w:r w:rsidRPr="0061579A">
        <w:rPr>
          <w:rFonts w:ascii="Times New Roman" w:hAnsi="Times New Roman"/>
          <w:sz w:val="24"/>
        </w:rPr>
        <w:t xml:space="preserve"> участника</w:t>
      </w:r>
      <w:r w:rsidRPr="003C6A93">
        <w:rPr>
          <w:rFonts w:ascii="Times New Roman" w:hAnsi="Times New Roman"/>
          <w:sz w:val="24"/>
        </w:rPr>
        <w:t xml:space="preserve">, </w:t>
      </w:r>
      <w:r w:rsidRPr="00877EB5">
        <w:rPr>
          <w:rFonts w:ascii="Times New Roman" w:hAnsi="Times New Roman"/>
          <w:sz w:val="24"/>
        </w:rPr>
        <w:t xml:space="preserve">привлекаемых участником </w:t>
      </w:r>
      <w:r w:rsidR="001427C5">
        <w:rPr>
          <w:rFonts w:ascii="Times New Roman" w:hAnsi="Times New Roman"/>
          <w:sz w:val="24"/>
        </w:rPr>
        <w:t>закупки</w:t>
      </w:r>
      <w:r w:rsidRPr="00877EB5">
        <w:rPr>
          <w:rFonts w:ascii="Times New Roman" w:hAnsi="Times New Roman"/>
          <w:sz w:val="24"/>
        </w:rPr>
        <w:t xml:space="preserve"> субподрядчиков, соисполнителей и (или) </w:t>
      </w:r>
      <w:r w:rsidR="004D0E4B">
        <w:rPr>
          <w:rFonts w:ascii="Times New Roman" w:hAnsi="Times New Roman"/>
          <w:sz w:val="24"/>
        </w:rPr>
        <w:t>субпоставщиков</w:t>
      </w:r>
      <w:r w:rsidR="00123550">
        <w:rPr>
          <w:rStyle w:val="afff"/>
          <w:rFonts w:ascii="Times New Roman" w:hAnsi="Times New Roman"/>
          <w:sz w:val="24"/>
        </w:rPr>
        <w:footnoteReference w:id="12"/>
      </w:r>
      <w:r w:rsidRPr="0061579A">
        <w:rPr>
          <w:rFonts w:ascii="Times New Roman" w:eastAsia="Times New Roman" w:hAnsi="Times New Roman"/>
          <w:sz w:val="24"/>
          <w:lang w:eastAsia="ru-RU"/>
        </w:rPr>
        <w:t xml:space="preserve">: </w:t>
      </w:r>
      <w:r>
        <w:rPr>
          <w:rFonts w:ascii="Times New Roman" w:eastAsia="Times New Roman" w:hAnsi="Times New Roman"/>
          <w:sz w:val="24"/>
          <w:lang w:eastAsia="ru-RU"/>
        </w:rPr>
        <w:t>___________</w:t>
      </w:r>
      <w:r w:rsidRPr="0061579A">
        <w:rPr>
          <w:rFonts w:ascii="Times New Roman" w:eastAsia="Times New Roman" w:hAnsi="Times New Roman"/>
          <w:sz w:val="24"/>
          <w:lang w:eastAsia="ru-RU"/>
        </w:rPr>
        <w:t>_______________</w:t>
      </w:r>
    </w:p>
    <w:p w14:paraId="4A1D6C71" w14:textId="77777777" w:rsidR="00860CD2" w:rsidRPr="0061579A" w:rsidRDefault="00860CD2" w:rsidP="004510C0">
      <w:pPr>
        <w:keepNext/>
        <w:numPr>
          <w:ilvl w:val="0"/>
          <w:numId w:val="15"/>
        </w:numPr>
        <w:spacing w:after="0" w:line="360" w:lineRule="auto"/>
        <w:jc w:val="center"/>
        <w:rPr>
          <w:rFonts w:ascii="Times New Roman" w:eastAsia="Times New Roman" w:hAnsi="Times New Roman"/>
          <w:b/>
          <w:snapToGrid w:val="0"/>
          <w:sz w:val="24"/>
          <w:lang w:eastAsia="ru-RU"/>
        </w:rPr>
      </w:pPr>
      <w:r w:rsidRPr="0061579A">
        <w:rPr>
          <w:rFonts w:ascii="Times New Roman" w:eastAsia="Times New Roman" w:hAnsi="Times New Roman"/>
          <w:b/>
          <w:snapToGrid w:val="0"/>
          <w:sz w:val="24"/>
          <w:lang w:eastAsia="ru-RU"/>
        </w:rPr>
        <w:t>Квалификация персонала</w:t>
      </w:r>
    </w:p>
    <w:tbl>
      <w:tblPr>
        <w:tblW w:w="9058" w:type="dxa"/>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2"/>
        <w:gridCol w:w="2693"/>
        <w:gridCol w:w="2552"/>
        <w:gridCol w:w="1559"/>
        <w:gridCol w:w="1842"/>
      </w:tblGrid>
      <w:tr w:rsidR="00860CD2" w:rsidRPr="00233659" w14:paraId="7BBD5452" w14:textId="77777777" w:rsidTr="00233659">
        <w:trPr>
          <w:trHeight w:val="57"/>
        </w:trPr>
        <w:tc>
          <w:tcPr>
            <w:tcW w:w="412" w:type="dxa"/>
            <w:vAlign w:val="center"/>
          </w:tcPr>
          <w:p w14:paraId="65D614C6" w14:textId="77777777" w:rsidR="00860CD2" w:rsidRPr="00233659" w:rsidRDefault="00860CD2" w:rsidP="00A917A5">
            <w:pPr>
              <w:spacing w:after="0" w:line="240" w:lineRule="auto"/>
              <w:ind w:left="-108" w:right="-96"/>
              <w:jc w:val="center"/>
              <w:rPr>
                <w:rFonts w:ascii="Times New Roman" w:hAnsi="Times New Roman"/>
                <w:snapToGrid w:val="0"/>
                <w:sz w:val="22"/>
                <w:szCs w:val="22"/>
              </w:rPr>
            </w:pPr>
            <w:r w:rsidRPr="00233659">
              <w:rPr>
                <w:rFonts w:ascii="Times New Roman" w:hAnsi="Times New Roman"/>
                <w:snapToGrid w:val="0"/>
                <w:sz w:val="22"/>
                <w:szCs w:val="22"/>
              </w:rPr>
              <w:t>№</w:t>
            </w:r>
            <w:r w:rsidRPr="00233659">
              <w:rPr>
                <w:rFonts w:ascii="Times New Roman" w:hAnsi="Times New Roman"/>
                <w:snapToGrid w:val="0"/>
                <w:sz w:val="22"/>
                <w:szCs w:val="22"/>
              </w:rPr>
              <w:br/>
            </w:r>
            <w:proofErr w:type="gramStart"/>
            <w:r w:rsidRPr="00233659">
              <w:rPr>
                <w:rFonts w:ascii="Times New Roman" w:hAnsi="Times New Roman"/>
                <w:snapToGrid w:val="0"/>
                <w:sz w:val="22"/>
                <w:szCs w:val="22"/>
              </w:rPr>
              <w:t>п</w:t>
            </w:r>
            <w:proofErr w:type="gramEnd"/>
            <w:r w:rsidRPr="00233659">
              <w:rPr>
                <w:rFonts w:ascii="Times New Roman" w:hAnsi="Times New Roman"/>
                <w:snapToGrid w:val="0"/>
                <w:sz w:val="22"/>
                <w:szCs w:val="22"/>
              </w:rPr>
              <w:t>/п</w:t>
            </w:r>
          </w:p>
        </w:tc>
        <w:tc>
          <w:tcPr>
            <w:tcW w:w="2693" w:type="dxa"/>
            <w:vAlign w:val="center"/>
          </w:tcPr>
          <w:p w14:paraId="60E7D515" w14:textId="77777777" w:rsidR="00860CD2" w:rsidRPr="00233659" w:rsidRDefault="00860CD2" w:rsidP="00A917A5">
            <w:pPr>
              <w:spacing w:after="0" w:line="240" w:lineRule="auto"/>
              <w:ind w:left="-108" w:right="-96"/>
              <w:jc w:val="center"/>
              <w:rPr>
                <w:rFonts w:ascii="Times New Roman" w:hAnsi="Times New Roman"/>
                <w:snapToGrid w:val="0"/>
                <w:sz w:val="22"/>
                <w:szCs w:val="22"/>
              </w:rPr>
            </w:pPr>
            <w:r w:rsidRPr="00233659">
              <w:rPr>
                <w:rFonts w:ascii="Times New Roman" w:hAnsi="Times New Roman"/>
                <w:snapToGrid w:val="0"/>
                <w:sz w:val="22"/>
                <w:szCs w:val="22"/>
              </w:rPr>
              <w:t>Фамилия, имя, отчество специалиста</w:t>
            </w:r>
          </w:p>
        </w:tc>
        <w:tc>
          <w:tcPr>
            <w:tcW w:w="2552" w:type="dxa"/>
            <w:vAlign w:val="center"/>
          </w:tcPr>
          <w:p w14:paraId="38E668B6" w14:textId="77777777" w:rsidR="00860CD2" w:rsidRPr="00233659" w:rsidRDefault="00860CD2" w:rsidP="00A917A5">
            <w:pPr>
              <w:spacing w:after="0" w:line="240" w:lineRule="auto"/>
              <w:ind w:left="-108" w:right="-96"/>
              <w:jc w:val="center"/>
              <w:rPr>
                <w:rFonts w:ascii="Times New Roman" w:hAnsi="Times New Roman"/>
                <w:snapToGrid w:val="0"/>
                <w:sz w:val="22"/>
                <w:szCs w:val="22"/>
              </w:rPr>
            </w:pPr>
            <w:r w:rsidRPr="00233659">
              <w:rPr>
                <w:rFonts w:ascii="Times New Roman" w:hAnsi="Times New Roman"/>
                <w:snapToGrid w:val="0"/>
                <w:sz w:val="22"/>
                <w:szCs w:val="22"/>
              </w:rPr>
              <w:t>Образование (какое учебное заведение окончил, год окончания, полученная специальность, номер документа об образовании)</w:t>
            </w:r>
          </w:p>
        </w:tc>
        <w:tc>
          <w:tcPr>
            <w:tcW w:w="1559" w:type="dxa"/>
            <w:vAlign w:val="center"/>
          </w:tcPr>
          <w:p w14:paraId="7A4BDF09" w14:textId="77777777" w:rsidR="00860CD2" w:rsidRPr="00233659" w:rsidRDefault="00860CD2" w:rsidP="00A917A5">
            <w:pPr>
              <w:spacing w:after="0" w:line="240" w:lineRule="auto"/>
              <w:ind w:left="-108" w:right="-96"/>
              <w:jc w:val="center"/>
              <w:rPr>
                <w:rFonts w:ascii="Times New Roman" w:hAnsi="Times New Roman"/>
                <w:snapToGrid w:val="0"/>
                <w:sz w:val="22"/>
                <w:szCs w:val="22"/>
              </w:rPr>
            </w:pPr>
            <w:r w:rsidRPr="00233659">
              <w:rPr>
                <w:rFonts w:ascii="Times New Roman" w:hAnsi="Times New Roman"/>
                <w:snapToGrid w:val="0"/>
                <w:sz w:val="22"/>
                <w:szCs w:val="22"/>
              </w:rPr>
              <w:t>Должность</w:t>
            </w:r>
          </w:p>
        </w:tc>
        <w:tc>
          <w:tcPr>
            <w:tcW w:w="1842" w:type="dxa"/>
            <w:vAlign w:val="center"/>
          </w:tcPr>
          <w:p w14:paraId="4BB86311" w14:textId="77777777" w:rsidR="00860CD2" w:rsidRPr="00233659" w:rsidRDefault="00860CD2" w:rsidP="00A917A5">
            <w:pPr>
              <w:spacing w:after="0" w:line="240" w:lineRule="auto"/>
              <w:ind w:left="-108" w:right="-96"/>
              <w:jc w:val="center"/>
              <w:rPr>
                <w:rFonts w:ascii="Times New Roman" w:hAnsi="Times New Roman"/>
                <w:snapToGrid w:val="0"/>
                <w:sz w:val="22"/>
                <w:szCs w:val="22"/>
              </w:rPr>
            </w:pPr>
            <w:r w:rsidRPr="00233659">
              <w:rPr>
                <w:rFonts w:ascii="Times New Roman" w:hAnsi="Times New Roman"/>
                <w:snapToGrid w:val="0"/>
                <w:sz w:val="22"/>
                <w:szCs w:val="22"/>
              </w:rPr>
              <w:t>Стаж работы в данной или аналогичной должности, лет</w:t>
            </w:r>
          </w:p>
        </w:tc>
      </w:tr>
      <w:tr w:rsidR="00860CD2" w:rsidRPr="00233659" w14:paraId="67D2FA74" w14:textId="77777777" w:rsidTr="00233659">
        <w:trPr>
          <w:trHeight w:val="57"/>
        </w:trPr>
        <w:tc>
          <w:tcPr>
            <w:tcW w:w="412" w:type="dxa"/>
            <w:vAlign w:val="center"/>
          </w:tcPr>
          <w:p w14:paraId="2958C321" w14:textId="77777777" w:rsidR="00860CD2" w:rsidRPr="00233659" w:rsidRDefault="00860CD2" w:rsidP="00A917A5">
            <w:pPr>
              <w:spacing w:after="0" w:line="240" w:lineRule="auto"/>
              <w:ind w:left="-108" w:right="-96"/>
              <w:jc w:val="center"/>
              <w:rPr>
                <w:rFonts w:ascii="Times New Roman" w:hAnsi="Times New Roman"/>
                <w:i/>
                <w:snapToGrid w:val="0"/>
                <w:sz w:val="22"/>
                <w:szCs w:val="22"/>
              </w:rPr>
            </w:pPr>
            <w:r w:rsidRPr="00233659">
              <w:rPr>
                <w:rFonts w:ascii="Times New Roman" w:hAnsi="Times New Roman"/>
                <w:i/>
                <w:snapToGrid w:val="0"/>
                <w:sz w:val="22"/>
                <w:szCs w:val="22"/>
              </w:rPr>
              <w:t>1</w:t>
            </w:r>
          </w:p>
        </w:tc>
        <w:tc>
          <w:tcPr>
            <w:tcW w:w="2693" w:type="dxa"/>
            <w:vAlign w:val="center"/>
          </w:tcPr>
          <w:p w14:paraId="4D428DD9" w14:textId="77777777" w:rsidR="00860CD2" w:rsidRPr="00233659" w:rsidRDefault="00860CD2" w:rsidP="00A917A5">
            <w:pPr>
              <w:spacing w:after="0" w:line="240" w:lineRule="auto"/>
              <w:ind w:left="-108" w:right="-96"/>
              <w:jc w:val="center"/>
              <w:rPr>
                <w:rFonts w:ascii="Times New Roman" w:hAnsi="Times New Roman"/>
                <w:i/>
                <w:snapToGrid w:val="0"/>
                <w:sz w:val="22"/>
                <w:szCs w:val="22"/>
              </w:rPr>
            </w:pPr>
            <w:r w:rsidRPr="00233659">
              <w:rPr>
                <w:rFonts w:ascii="Times New Roman" w:hAnsi="Times New Roman"/>
                <w:i/>
                <w:snapToGrid w:val="0"/>
                <w:sz w:val="22"/>
                <w:szCs w:val="22"/>
              </w:rPr>
              <w:t>2</w:t>
            </w:r>
          </w:p>
        </w:tc>
        <w:tc>
          <w:tcPr>
            <w:tcW w:w="2552" w:type="dxa"/>
            <w:vAlign w:val="center"/>
          </w:tcPr>
          <w:p w14:paraId="0D4894E7" w14:textId="77777777" w:rsidR="00860CD2" w:rsidRPr="00233659" w:rsidRDefault="00860CD2" w:rsidP="00A917A5">
            <w:pPr>
              <w:spacing w:after="0" w:line="240" w:lineRule="auto"/>
              <w:ind w:left="-108" w:right="-96"/>
              <w:jc w:val="center"/>
              <w:rPr>
                <w:rFonts w:ascii="Times New Roman" w:hAnsi="Times New Roman"/>
                <w:i/>
                <w:snapToGrid w:val="0"/>
                <w:sz w:val="22"/>
                <w:szCs w:val="22"/>
              </w:rPr>
            </w:pPr>
            <w:r w:rsidRPr="00233659">
              <w:rPr>
                <w:rFonts w:ascii="Times New Roman" w:hAnsi="Times New Roman"/>
                <w:i/>
                <w:snapToGrid w:val="0"/>
                <w:sz w:val="22"/>
                <w:szCs w:val="22"/>
              </w:rPr>
              <w:t>3</w:t>
            </w:r>
          </w:p>
        </w:tc>
        <w:tc>
          <w:tcPr>
            <w:tcW w:w="1559" w:type="dxa"/>
            <w:vAlign w:val="center"/>
          </w:tcPr>
          <w:p w14:paraId="348517F1" w14:textId="77777777" w:rsidR="00860CD2" w:rsidRPr="00233659" w:rsidRDefault="00860CD2" w:rsidP="00A917A5">
            <w:pPr>
              <w:spacing w:after="0" w:line="240" w:lineRule="auto"/>
              <w:ind w:left="-108" w:right="-96"/>
              <w:jc w:val="center"/>
              <w:rPr>
                <w:rFonts w:ascii="Times New Roman" w:hAnsi="Times New Roman"/>
                <w:i/>
                <w:snapToGrid w:val="0"/>
                <w:sz w:val="22"/>
                <w:szCs w:val="22"/>
              </w:rPr>
            </w:pPr>
            <w:r w:rsidRPr="00233659">
              <w:rPr>
                <w:rFonts w:ascii="Times New Roman" w:hAnsi="Times New Roman"/>
                <w:i/>
                <w:snapToGrid w:val="0"/>
                <w:sz w:val="22"/>
                <w:szCs w:val="22"/>
              </w:rPr>
              <w:t>4</w:t>
            </w:r>
          </w:p>
        </w:tc>
        <w:tc>
          <w:tcPr>
            <w:tcW w:w="1842" w:type="dxa"/>
            <w:vAlign w:val="center"/>
          </w:tcPr>
          <w:p w14:paraId="70F450F7" w14:textId="77777777" w:rsidR="00860CD2" w:rsidRPr="00233659" w:rsidRDefault="00860CD2" w:rsidP="00A917A5">
            <w:pPr>
              <w:spacing w:after="0" w:line="240" w:lineRule="auto"/>
              <w:ind w:left="-108" w:right="-96"/>
              <w:jc w:val="center"/>
              <w:rPr>
                <w:rFonts w:ascii="Times New Roman" w:hAnsi="Times New Roman"/>
                <w:i/>
                <w:snapToGrid w:val="0"/>
                <w:sz w:val="22"/>
                <w:szCs w:val="22"/>
              </w:rPr>
            </w:pPr>
            <w:r w:rsidRPr="00233659">
              <w:rPr>
                <w:rFonts w:ascii="Times New Roman" w:hAnsi="Times New Roman"/>
                <w:i/>
                <w:snapToGrid w:val="0"/>
                <w:sz w:val="22"/>
                <w:szCs w:val="22"/>
              </w:rPr>
              <w:t>5</w:t>
            </w:r>
          </w:p>
        </w:tc>
      </w:tr>
      <w:tr w:rsidR="00860CD2" w:rsidRPr="00233659" w14:paraId="6FA438F9" w14:textId="77777777" w:rsidTr="00233659">
        <w:trPr>
          <w:trHeight w:val="57"/>
        </w:trPr>
        <w:tc>
          <w:tcPr>
            <w:tcW w:w="412" w:type="dxa"/>
          </w:tcPr>
          <w:p w14:paraId="23DF358B" w14:textId="77777777" w:rsidR="00860CD2" w:rsidRPr="00233659" w:rsidRDefault="00860CD2" w:rsidP="004510C0">
            <w:pPr>
              <w:numPr>
                <w:ilvl w:val="0"/>
                <w:numId w:val="13"/>
              </w:numPr>
              <w:spacing w:after="0" w:line="240" w:lineRule="auto"/>
              <w:jc w:val="both"/>
              <w:rPr>
                <w:rFonts w:ascii="Times New Roman" w:eastAsia="Times New Roman" w:hAnsi="Times New Roman"/>
                <w:snapToGrid w:val="0"/>
                <w:sz w:val="22"/>
                <w:szCs w:val="22"/>
                <w:lang w:eastAsia="ru-RU"/>
              </w:rPr>
            </w:pPr>
          </w:p>
        </w:tc>
        <w:tc>
          <w:tcPr>
            <w:tcW w:w="2693" w:type="dxa"/>
          </w:tcPr>
          <w:p w14:paraId="4515E392"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2552" w:type="dxa"/>
          </w:tcPr>
          <w:p w14:paraId="73C83C37"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559" w:type="dxa"/>
          </w:tcPr>
          <w:p w14:paraId="63BB0490"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842" w:type="dxa"/>
          </w:tcPr>
          <w:p w14:paraId="18AAE873"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r>
      <w:tr w:rsidR="00860CD2" w:rsidRPr="00233659" w14:paraId="160458AB" w14:textId="77777777" w:rsidTr="00233659">
        <w:trPr>
          <w:trHeight w:val="57"/>
        </w:trPr>
        <w:tc>
          <w:tcPr>
            <w:tcW w:w="412" w:type="dxa"/>
          </w:tcPr>
          <w:p w14:paraId="0A2AA750" w14:textId="77777777" w:rsidR="00860CD2" w:rsidRPr="00233659" w:rsidRDefault="00860CD2" w:rsidP="004510C0">
            <w:pPr>
              <w:numPr>
                <w:ilvl w:val="0"/>
                <w:numId w:val="13"/>
              </w:numPr>
              <w:spacing w:after="0" w:line="240" w:lineRule="auto"/>
              <w:jc w:val="both"/>
              <w:rPr>
                <w:rFonts w:ascii="Times New Roman" w:eastAsia="Times New Roman" w:hAnsi="Times New Roman"/>
                <w:snapToGrid w:val="0"/>
                <w:sz w:val="22"/>
                <w:szCs w:val="22"/>
                <w:lang w:eastAsia="ru-RU"/>
              </w:rPr>
            </w:pPr>
          </w:p>
        </w:tc>
        <w:tc>
          <w:tcPr>
            <w:tcW w:w="2693" w:type="dxa"/>
          </w:tcPr>
          <w:p w14:paraId="21616F79"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2552" w:type="dxa"/>
          </w:tcPr>
          <w:p w14:paraId="31FE2C68"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559" w:type="dxa"/>
          </w:tcPr>
          <w:p w14:paraId="7EFA5523"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842" w:type="dxa"/>
          </w:tcPr>
          <w:p w14:paraId="64A12B3B"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r>
      <w:tr w:rsidR="00860CD2" w:rsidRPr="00233659" w14:paraId="28E9D088" w14:textId="77777777" w:rsidTr="00233659">
        <w:trPr>
          <w:trHeight w:val="57"/>
        </w:trPr>
        <w:tc>
          <w:tcPr>
            <w:tcW w:w="412" w:type="dxa"/>
          </w:tcPr>
          <w:p w14:paraId="3FCA509E"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r w:rsidRPr="00233659">
              <w:rPr>
                <w:rFonts w:ascii="Times New Roman" w:hAnsi="Times New Roman"/>
                <w:snapToGrid w:val="0"/>
                <w:sz w:val="22"/>
                <w:szCs w:val="22"/>
              </w:rPr>
              <w:t>…</w:t>
            </w:r>
          </w:p>
        </w:tc>
        <w:tc>
          <w:tcPr>
            <w:tcW w:w="2693" w:type="dxa"/>
          </w:tcPr>
          <w:p w14:paraId="4F839597"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2552" w:type="dxa"/>
          </w:tcPr>
          <w:p w14:paraId="060E93AE"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559" w:type="dxa"/>
          </w:tcPr>
          <w:p w14:paraId="78443B2C"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c>
          <w:tcPr>
            <w:tcW w:w="1842" w:type="dxa"/>
          </w:tcPr>
          <w:p w14:paraId="6C9EF354" w14:textId="77777777" w:rsidR="00860CD2" w:rsidRPr="00233659" w:rsidRDefault="00860CD2" w:rsidP="00A917A5">
            <w:pPr>
              <w:spacing w:after="0" w:line="240" w:lineRule="auto"/>
              <w:ind w:left="57" w:right="57"/>
              <w:jc w:val="center"/>
              <w:rPr>
                <w:rFonts w:ascii="Times New Roman" w:hAnsi="Times New Roman"/>
                <w:snapToGrid w:val="0"/>
                <w:sz w:val="22"/>
                <w:szCs w:val="22"/>
              </w:rPr>
            </w:pPr>
          </w:p>
        </w:tc>
      </w:tr>
    </w:tbl>
    <w:p w14:paraId="2CF1C45A" w14:textId="77777777" w:rsidR="00860CD2" w:rsidRPr="0061579A" w:rsidRDefault="00860CD2" w:rsidP="004510C0">
      <w:pPr>
        <w:keepNext/>
        <w:numPr>
          <w:ilvl w:val="0"/>
          <w:numId w:val="15"/>
        </w:numPr>
        <w:spacing w:after="0" w:line="360" w:lineRule="auto"/>
        <w:jc w:val="center"/>
        <w:rPr>
          <w:rFonts w:ascii="Times New Roman" w:hAnsi="Times New Roman"/>
          <w:b/>
          <w:bCs/>
          <w:caps/>
          <w:snapToGrid w:val="0"/>
          <w:sz w:val="24"/>
        </w:rPr>
      </w:pPr>
      <w:r w:rsidRPr="0061579A">
        <w:rPr>
          <w:rFonts w:ascii="Times New Roman" w:eastAsia="Times New Roman" w:hAnsi="Times New Roman"/>
          <w:b/>
          <w:snapToGrid w:val="0"/>
          <w:sz w:val="24"/>
          <w:lang w:eastAsia="ru-RU"/>
        </w:rPr>
        <w:t>Численность персонала</w:t>
      </w:r>
      <w:r w:rsidRPr="0061579A">
        <w:rPr>
          <w:rFonts w:ascii="Times New Roman" w:hAnsi="Times New Roman"/>
          <w:b/>
          <w:bCs/>
          <w:caps/>
          <w:snapToGrid w:val="0"/>
          <w:sz w:val="24"/>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3969"/>
      </w:tblGrid>
      <w:tr w:rsidR="00860CD2" w:rsidRPr="008D2900" w14:paraId="672F992D" w14:textId="77777777" w:rsidTr="0036110B">
        <w:trPr>
          <w:trHeight w:val="57"/>
        </w:trPr>
        <w:tc>
          <w:tcPr>
            <w:tcW w:w="5103" w:type="dxa"/>
            <w:tcBorders>
              <w:top w:val="single" w:sz="4" w:space="0" w:color="auto"/>
              <w:left w:val="single" w:sz="4" w:space="0" w:color="auto"/>
              <w:bottom w:val="single" w:sz="4" w:space="0" w:color="auto"/>
              <w:right w:val="single" w:sz="4" w:space="0" w:color="auto"/>
            </w:tcBorders>
          </w:tcPr>
          <w:p w14:paraId="52068D75"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Группа специалистов</w:t>
            </w:r>
          </w:p>
        </w:tc>
        <w:tc>
          <w:tcPr>
            <w:tcW w:w="3969" w:type="dxa"/>
            <w:tcBorders>
              <w:top w:val="single" w:sz="4" w:space="0" w:color="auto"/>
              <w:left w:val="single" w:sz="4" w:space="0" w:color="auto"/>
              <w:bottom w:val="single" w:sz="4" w:space="0" w:color="auto"/>
              <w:right w:val="single" w:sz="4" w:space="0" w:color="auto"/>
            </w:tcBorders>
          </w:tcPr>
          <w:p w14:paraId="606D9665" w14:textId="77777777" w:rsidR="00860CD2" w:rsidRPr="008D2900" w:rsidRDefault="00860CD2" w:rsidP="00A917A5">
            <w:pPr>
              <w:spacing w:after="0" w:line="240" w:lineRule="auto"/>
              <w:ind w:left="-108" w:right="-96"/>
              <w:jc w:val="center"/>
              <w:rPr>
                <w:rFonts w:ascii="Times New Roman" w:hAnsi="Times New Roman"/>
                <w:snapToGrid w:val="0"/>
                <w:sz w:val="20"/>
                <w:szCs w:val="22"/>
              </w:rPr>
            </w:pPr>
            <w:r w:rsidRPr="008D2900">
              <w:rPr>
                <w:rFonts w:ascii="Times New Roman" w:hAnsi="Times New Roman"/>
                <w:snapToGrid w:val="0"/>
                <w:sz w:val="20"/>
                <w:szCs w:val="22"/>
              </w:rPr>
              <w:t>Штатная численность, чел.</w:t>
            </w:r>
          </w:p>
        </w:tc>
      </w:tr>
      <w:tr w:rsidR="00860CD2" w:rsidRPr="008D2900" w14:paraId="14D90331" w14:textId="77777777" w:rsidTr="0036110B">
        <w:trPr>
          <w:trHeight w:val="57"/>
        </w:trPr>
        <w:tc>
          <w:tcPr>
            <w:tcW w:w="5103" w:type="dxa"/>
            <w:tcBorders>
              <w:top w:val="single" w:sz="4" w:space="0" w:color="auto"/>
              <w:left w:val="single" w:sz="4" w:space="0" w:color="auto"/>
              <w:bottom w:val="single" w:sz="4" w:space="0" w:color="auto"/>
              <w:right w:val="single" w:sz="4" w:space="0" w:color="auto"/>
            </w:tcBorders>
          </w:tcPr>
          <w:p w14:paraId="28143030" w14:textId="77777777" w:rsidR="00860CD2" w:rsidRPr="008D2900" w:rsidRDefault="00860CD2" w:rsidP="00A917A5">
            <w:pPr>
              <w:spacing w:after="0" w:line="240" w:lineRule="auto"/>
              <w:ind w:left="57" w:right="57"/>
              <w:jc w:val="both"/>
              <w:rPr>
                <w:rFonts w:ascii="Times New Roman" w:hAnsi="Times New Roman"/>
                <w:snapToGrid w:val="0"/>
                <w:sz w:val="24"/>
              </w:rPr>
            </w:pPr>
            <w:r w:rsidRPr="0061579A">
              <w:rPr>
                <w:rFonts w:ascii="Times New Roman" w:eastAsia="Times New Roman" w:hAnsi="Times New Roman"/>
                <w:snapToGrid w:val="0"/>
                <w:sz w:val="24"/>
                <w:lang w:eastAsia="ru-RU"/>
              </w:rPr>
              <w:t>…</w:t>
            </w:r>
            <w:r w:rsidRPr="00837FC6">
              <w:rPr>
                <w:rFonts w:ascii="Times New Roman" w:eastAsia="Times New Roman" w:hAnsi="Times New Roman"/>
                <w:snapToGrid w:val="0"/>
                <w:sz w:val="24"/>
                <w:highlight w:val="green"/>
                <w:lang w:eastAsia="ru-RU"/>
              </w:rPr>
              <w:t>[</w:t>
            </w:r>
            <w:r w:rsidRPr="00837FC6">
              <w:rPr>
                <w:rFonts w:ascii="Times New Roman" w:hAnsi="Times New Roman"/>
                <w:i/>
                <w:snapToGrid w:val="0"/>
                <w:sz w:val="24"/>
                <w:highlight w:val="green"/>
                <w:shd w:val="clear" w:color="auto" w:fill="FFFF99"/>
              </w:rPr>
              <w:t>заполняется на основании требований к кадровым ресурсам</w:t>
            </w:r>
            <w:r w:rsidRPr="00837FC6">
              <w:rPr>
                <w:rFonts w:ascii="Times New Roman" w:eastAsia="Times New Roman" w:hAnsi="Times New Roman"/>
                <w:snapToGrid w:val="0"/>
                <w:sz w:val="24"/>
                <w:highlight w:val="green"/>
                <w:lang w:eastAsia="ru-RU"/>
              </w:rPr>
              <w:t>]</w:t>
            </w:r>
          </w:p>
        </w:tc>
        <w:tc>
          <w:tcPr>
            <w:tcW w:w="3969" w:type="dxa"/>
            <w:tcBorders>
              <w:top w:val="single" w:sz="4" w:space="0" w:color="auto"/>
              <w:left w:val="single" w:sz="4" w:space="0" w:color="auto"/>
              <w:bottom w:val="single" w:sz="4" w:space="0" w:color="auto"/>
              <w:right w:val="single" w:sz="4" w:space="0" w:color="auto"/>
            </w:tcBorders>
          </w:tcPr>
          <w:p w14:paraId="298956F0" w14:textId="77777777" w:rsidR="00860CD2" w:rsidRPr="008D2900" w:rsidRDefault="00860CD2" w:rsidP="00A917A5">
            <w:pPr>
              <w:spacing w:after="0" w:line="240" w:lineRule="auto"/>
              <w:ind w:left="57" w:right="57"/>
              <w:jc w:val="both"/>
              <w:rPr>
                <w:rFonts w:ascii="Times New Roman" w:hAnsi="Times New Roman"/>
                <w:snapToGrid w:val="0"/>
                <w:sz w:val="24"/>
              </w:rPr>
            </w:pPr>
          </w:p>
        </w:tc>
      </w:tr>
      <w:tr w:rsidR="00860CD2" w:rsidRPr="008D2900" w14:paraId="7FD37EB2" w14:textId="77777777" w:rsidTr="0036110B">
        <w:trPr>
          <w:trHeight w:val="57"/>
        </w:trPr>
        <w:tc>
          <w:tcPr>
            <w:tcW w:w="5103" w:type="dxa"/>
            <w:tcBorders>
              <w:top w:val="single" w:sz="4" w:space="0" w:color="auto"/>
              <w:left w:val="single" w:sz="4" w:space="0" w:color="auto"/>
              <w:bottom w:val="single" w:sz="4" w:space="0" w:color="auto"/>
              <w:right w:val="single" w:sz="4" w:space="0" w:color="auto"/>
            </w:tcBorders>
          </w:tcPr>
          <w:p w14:paraId="645C25A5" w14:textId="77777777" w:rsidR="00860CD2" w:rsidRPr="008D2900" w:rsidRDefault="00860CD2" w:rsidP="00A917A5">
            <w:pPr>
              <w:spacing w:after="0" w:line="240" w:lineRule="auto"/>
              <w:ind w:left="57" w:right="57"/>
              <w:jc w:val="both"/>
              <w:rPr>
                <w:rFonts w:ascii="Times New Roman" w:hAnsi="Times New Roman"/>
                <w:snapToGrid w:val="0"/>
                <w:sz w:val="24"/>
              </w:rPr>
            </w:pPr>
          </w:p>
        </w:tc>
        <w:tc>
          <w:tcPr>
            <w:tcW w:w="3969" w:type="dxa"/>
            <w:tcBorders>
              <w:top w:val="single" w:sz="4" w:space="0" w:color="auto"/>
              <w:left w:val="single" w:sz="4" w:space="0" w:color="auto"/>
              <w:bottom w:val="single" w:sz="4" w:space="0" w:color="auto"/>
              <w:right w:val="single" w:sz="4" w:space="0" w:color="auto"/>
            </w:tcBorders>
          </w:tcPr>
          <w:p w14:paraId="3E1D29A5" w14:textId="77777777" w:rsidR="00860CD2" w:rsidRPr="008D2900" w:rsidRDefault="00860CD2" w:rsidP="00A917A5">
            <w:pPr>
              <w:spacing w:after="0" w:line="240" w:lineRule="auto"/>
              <w:ind w:left="57" w:right="57"/>
              <w:jc w:val="both"/>
              <w:rPr>
                <w:rFonts w:ascii="Times New Roman" w:hAnsi="Times New Roman"/>
                <w:snapToGrid w:val="0"/>
                <w:sz w:val="24"/>
              </w:rPr>
            </w:pPr>
          </w:p>
        </w:tc>
      </w:tr>
      <w:tr w:rsidR="00860CD2" w:rsidRPr="008D2900" w14:paraId="7D127778" w14:textId="77777777" w:rsidTr="0036110B">
        <w:trPr>
          <w:trHeight w:val="57"/>
        </w:trPr>
        <w:tc>
          <w:tcPr>
            <w:tcW w:w="5103" w:type="dxa"/>
            <w:tcBorders>
              <w:top w:val="single" w:sz="4" w:space="0" w:color="auto"/>
              <w:left w:val="single" w:sz="4" w:space="0" w:color="auto"/>
              <w:bottom w:val="single" w:sz="4" w:space="0" w:color="auto"/>
              <w:right w:val="single" w:sz="4" w:space="0" w:color="auto"/>
            </w:tcBorders>
          </w:tcPr>
          <w:p w14:paraId="6FB0781C" w14:textId="77777777" w:rsidR="00860CD2" w:rsidRPr="008D2900" w:rsidRDefault="00860CD2" w:rsidP="00A917A5">
            <w:pPr>
              <w:spacing w:after="0" w:line="240" w:lineRule="auto"/>
              <w:ind w:left="57" w:right="57"/>
              <w:jc w:val="both"/>
              <w:rPr>
                <w:rFonts w:ascii="Times New Roman" w:hAnsi="Times New Roman"/>
                <w:snapToGrid w:val="0"/>
                <w:sz w:val="24"/>
              </w:rPr>
            </w:pPr>
          </w:p>
        </w:tc>
        <w:tc>
          <w:tcPr>
            <w:tcW w:w="3969" w:type="dxa"/>
            <w:tcBorders>
              <w:top w:val="single" w:sz="4" w:space="0" w:color="auto"/>
              <w:left w:val="single" w:sz="4" w:space="0" w:color="auto"/>
              <w:bottom w:val="single" w:sz="4" w:space="0" w:color="auto"/>
              <w:right w:val="single" w:sz="4" w:space="0" w:color="auto"/>
            </w:tcBorders>
          </w:tcPr>
          <w:p w14:paraId="5FFCB757" w14:textId="77777777" w:rsidR="00860CD2" w:rsidRPr="008D2900" w:rsidRDefault="00860CD2" w:rsidP="00A917A5">
            <w:pPr>
              <w:spacing w:after="0" w:line="240" w:lineRule="auto"/>
              <w:ind w:left="57" w:right="57"/>
              <w:jc w:val="both"/>
              <w:rPr>
                <w:rFonts w:ascii="Times New Roman" w:hAnsi="Times New Roman"/>
                <w:snapToGrid w:val="0"/>
                <w:sz w:val="24"/>
              </w:rPr>
            </w:pPr>
          </w:p>
        </w:tc>
      </w:tr>
    </w:tbl>
    <w:p w14:paraId="487E21E4" w14:textId="35DE1A6C" w:rsidR="00860CD2" w:rsidRDefault="00860CD2" w:rsidP="00A917A5">
      <w:pPr>
        <w:pStyle w:val="a1"/>
        <w:outlineLvl w:val="9"/>
        <w:rPr>
          <w:lang w:val="ru"/>
        </w:rPr>
      </w:pPr>
      <w:r>
        <w:rPr>
          <w:lang w:val="ru"/>
        </w:rPr>
        <w:t>Инструкция по заполнению</w:t>
      </w:r>
      <w:r w:rsidR="004F3D9B">
        <w:rPr>
          <w:lang w:val="ru"/>
        </w:rPr>
        <w:t xml:space="preserve"> формы:</w:t>
      </w:r>
    </w:p>
    <w:p w14:paraId="29E705DD" w14:textId="10A48367" w:rsidR="00860CD2" w:rsidRPr="00900579" w:rsidRDefault="00860CD2" w:rsidP="00CD1E88">
      <w:pPr>
        <w:pStyle w:val="a2"/>
        <w:rPr>
          <w:lang w:val="ru"/>
        </w:rPr>
      </w:pPr>
      <w:r w:rsidRPr="00900579">
        <w:rPr>
          <w:lang w:val="ru"/>
        </w:rPr>
        <w:t xml:space="preserve">При заполнении второй строки формы «Наименование участника </w:t>
      </w:r>
      <w:r w:rsidR="001427C5">
        <w:rPr>
          <w:lang w:val="ru"/>
        </w:rPr>
        <w:t>закупки</w:t>
      </w:r>
      <w:r w:rsidRPr="00900579">
        <w:rPr>
          <w:lang w:val="ru"/>
        </w:rPr>
        <w:t xml:space="preserve"> / члена коллективного участника» участнику закупки необходимо выбрать один из двух вариантов, основываясь на соответствующем статусе такого участника.</w:t>
      </w:r>
    </w:p>
    <w:p w14:paraId="39C3E8F0" w14:textId="77777777" w:rsidR="009C07C3" w:rsidRDefault="00860CD2" w:rsidP="00CD1E88">
      <w:pPr>
        <w:pStyle w:val="a2"/>
        <w:rPr>
          <w:lang w:val="ru"/>
        </w:rPr>
      </w:pPr>
      <w:r w:rsidRPr="00900579">
        <w:rPr>
          <w:lang w:val="ru"/>
        </w:rPr>
        <w:t>При заполнении ячеек по столбцу 2 участнику закупки необходимо указывать актуальные</w:t>
      </w:r>
      <w:r>
        <w:rPr>
          <w:lang w:val="ru"/>
        </w:rPr>
        <w:t xml:space="preserve"> на дату подачи заявки</w:t>
      </w:r>
      <w:r w:rsidRPr="00900579">
        <w:rPr>
          <w:lang w:val="ru"/>
        </w:rPr>
        <w:t xml:space="preserve"> ФИО специалистов. Если после получения документа об образовании (при наличии) специалистом были изменены ФИО, сведения об этом должны быть указаны в той же ячейке. Пример заполнения ячейки </w:t>
      </w:r>
      <w:proofErr w:type="gramStart"/>
      <w:r w:rsidRPr="00900579">
        <w:rPr>
          <w:lang w:val="ru"/>
        </w:rPr>
        <w:t>при</w:t>
      </w:r>
      <w:proofErr w:type="gramEnd"/>
      <w:r w:rsidRPr="00900579">
        <w:rPr>
          <w:lang w:val="ru"/>
        </w:rPr>
        <w:t xml:space="preserve"> возникновения описанного случая: «Иванова Ирина Александровна (фамилия изменена, документ об образовании выдан Петровой Ирине Александровне)»</w:t>
      </w:r>
      <w:r w:rsidR="009C07C3">
        <w:rPr>
          <w:lang w:val="ru"/>
        </w:rPr>
        <w:t>.</w:t>
      </w:r>
    </w:p>
    <w:p w14:paraId="7D6C4502" w14:textId="4FE90725" w:rsidR="00860CD2" w:rsidRPr="00900579" w:rsidRDefault="00860CD2" w:rsidP="00CD1E88">
      <w:pPr>
        <w:pStyle w:val="a2"/>
        <w:rPr>
          <w:lang w:val="ru"/>
        </w:rPr>
      </w:pPr>
      <w:r w:rsidRPr="00900579">
        <w:rPr>
          <w:lang w:val="ru"/>
        </w:rPr>
        <w:t>При заполнении ячеек по столбцу 3 необходимо указывать сведения в полном соответствии с соответствующими сведениями, указанными в документе об образовании.</w:t>
      </w:r>
    </w:p>
    <w:p w14:paraId="3DA0674C" w14:textId="77777777" w:rsidR="00860CD2" w:rsidRPr="00900579" w:rsidRDefault="00860CD2" w:rsidP="00CD1E88">
      <w:pPr>
        <w:pStyle w:val="a2"/>
        <w:rPr>
          <w:lang w:val="ru"/>
        </w:rPr>
      </w:pPr>
      <w:r w:rsidRPr="00900579">
        <w:rPr>
          <w:lang w:val="ru"/>
        </w:rPr>
        <w:t>При заполнении ячеек по столбцу 4 должность указывается в соответствии со штатным расписанием (при наличии).</w:t>
      </w:r>
    </w:p>
    <w:p w14:paraId="4DA794F7" w14:textId="77777777" w:rsidR="00860CD2" w:rsidRDefault="00860CD2" w:rsidP="00CD1E88">
      <w:pPr>
        <w:pStyle w:val="a2"/>
        <w:rPr>
          <w:lang w:val="ru"/>
        </w:rPr>
      </w:pPr>
      <w:r w:rsidRPr="00900579">
        <w:rPr>
          <w:lang w:val="ru"/>
        </w:rPr>
        <w:t>При заполнении ячеек по столбцу 5 следует указывать полный стаж работы на аналогичной должности, в том числе на ином месте работы.</w:t>
      </w:r>
    </w:p>
    <w:p w14:paraId="310AB713" w14:textId="46F1D346" w:rsidR="00860CD2" w:rsidRPr="009370CC" w:rsidRDefault="00860CD2" w:rsidP="00CD1E88">
      <w:pPr>
        <w:pStyle w:val="a2"/>
      </w:pPr>
      <w:r w:rsidRPr="00B3037D">
        <w:t xml:space="preserve">Вместе с заполненной формой участнику </w:t>
      </w:r>
      <w:r w:rsidR="001427C5">
        <w:t>закупки</w:t>
      </w:r>
      <w:r w:rsidRPr="00B3037D">
        <w:t xml:space="preserve"> также необходимо предст</w:t>
      </w:r>
      <w:r>
        <w:t>авить приложения к данной форме</w:t>
      </w:r>
      <w:r w:rsidRPr="00B3037D">
        <w:t xml:space="preserve"> в соответствии с требованиями</w:t>
      </w:r>
      <w:r>
        <w:t xml:space="preserve"> пункта</w:t>
      </w:r>
      <w:r w:rsidR="006C2EDB">
        <w:t xml:space="preserve"> </w:t>
      </w:r>
      <w:r w:rsidR="008E496F">
        <w:fldChar w:fldCharType="begin"/>
      </w:r>
      <w:r w:rsidR="008E496F">
        <w:instrText xml:space="preserve"> REF _Ref418276027 \r \h </w:instrText>
      </w:r>
      <w:r w:rsidR="008E496F">
        <w:fldChar w:fldCharType="separate"/>
      </w:r>
      <w:r w:rsidR="00927518">
        <w:t>10</w:t>
      </w:r>
      <w:r w:rsidR="008E496F">
        <w:fldChar w:fldCharType="end"/>
      </w:r>
      <w:r>
        <w:t xml:space="preserve"> приложения № 1 к информационной карте (если такие требования были установлены).</w:t>
      </w:r>
    </w:p>
    <w:p w14:paraId="3754E921" w14:textId="77777777" w:rsidR="00860CD2" w:rsidRPr="00900579" w:rsidRDefault="00860CD2" w:rsidP="00106696">
      <w:pPr>
        <w:spacing w:after="0" w:line="240" w:lineRule="auto"/>
        <w:ind w:left="1134" w:right="3684" w:hanging="1134"/>
        <w:jc w:val="center"/>
        <w:rPr>
          <w:rFonts w:ascii="Times New Roman" w:eastAsia="Times New Roman" w:hAnsi="Times New Roman"/>
          <w:snapToGrid w:val="0"/>
          <w:sz w:val="24"/>
          <w:szCs w:val="24"/>
          <w:vertAlign w:val="superscript"/>
          <w:lang w:eastAsia="ru-RU"/>
        </w:rPr>
      </w:pPr>
      <w:r w:rsidRPr="00900579">
        <w:rPr>
          <w:rFonts w:ascii="Times New Roman" w:eastAsia="Times New Roman" w:hAnsi="Times New Roman"/>
          <w:b/>
          <w:snapToGrid w:val="0"/>
          <w:sz w:val="24"/>
          <w:szCs w:val="24"/>
          <w:lang w:eastAsia="ru-RU"/>
        </w:rPr>
        <w:br w:type="page"/>
      </w:r>
    </w:p>
    <w:p w14:paraId="4F805DA6" w14:textId="61DAA1E8" w:rsidR="00860CD2" w:rsidRPr="0061579A" w:rsidRDefault="00CB0126" w:rsidP="00A40FC0">
      <w:pPr>
        <w:pStyle w:val="a0"/>
      </w:pPr>
      <w:bookmarkStart w:id="507" w:name="_Toc418282241"/>
      <w:bookmarkStart w:id="508" w:name="_Ref90381523"/>
      <w:bookmarkStart w:id="509" w:name="_Toc90385124"/>
      <w:bookmarkStart w:id="510" w:name="_Ref93268095"/>
      <w:bookmarkStart w:id="511" w:name="_Ref93268099"/>
      <w:bookmarkStart w:id="512" w:name="_Toc311975390"/>
      <w:bookmarkStart w:id="513" w:name="_Toc415874708"/>
      <w:bookmarkStart w:id="514" w:name="_Toc518558349"/>
      <w:bookmarkEnd w:id="507"/>
      <w:r w:rsidRPr="0061579A">
        <w:t>(</w:t>
      </w:r>
      <w:r>
        <w:t>Ф</w:t>
      </w:r>
      <w:r w:rsidRPr="0061579A">
        <w:t>орма</w:t>
      </w:r>
      <w:proofErr w:type="gramStart"/>
      <w:r w:rsidRPr="0061579A">
        <w:t> )</w:t>
      </w:r>
      <w:proofErr w:type="gramEnd"/>
      <w:r>
        <w:t xml:space="preserve"> </w:t>
      </w:r>
      <w:r w:rsidR="00860CD2" w:rsidRPr="0061579A">
        <w:t xml:space="preserve">План распределения объемов </w:t>
      </w:r>
      <w:r w:rsidR="00860CD2">
        <w:t>исполнения обязательств</w:t>
      </w:r>
      <w:r w:rsidR="00860CD2" w:rsidRPr="0061579A">
        <w:t xml:space="preserve"> внутри коллективного участника</w:t>
      </w:r>
      <w:bookmarkEnd w:id="508"/>
      <w:bookmarkEnd w:id="509"/>
      <w:bookmarkEnd w:id="510"/>
      <w:bookmarkEnd w:id="511"/>
      <w:bookmarkEnd w:id="512"/>
      <w:bookmarkEnd w:id="513"/>
      <w:bookmarkEnd w:id="514"/>
    </w:p>
    <w:p w14:paraId="0A957ECD" w14:textId="77777777" w:rsidR="00860CD2" w:rsidRPr="0061579A" w:rsidRDefault="00860CD2" w:rsidP="00A917A5">
      <w:pPr>
        <w:pStyle w:val="a1"/>
        <w:outlineLvl w:val="9"/>
        <w:rPr>
          <w:lang w:val="ru"/>
        </w:rPr>
      </w:pPr>
      <w:bookmarkStart w:id="515" w:name="_Toc90385125"/>
      <w:bookmarkStart w:id="516" w:name="_Ref314250898"/>
      <w:r w:rsidRPr="0061579A">
        <w:rPr>
          <w:lang w:val="ru"/>
        </w:rPr>
        <w:t xml:space="preserve">Форма </w:t>
      </w:r>
      <w:proofErr w:type="gramStart"/>
      <w:r w:rsidRPr="0061579A">
        <w:rPr>
          <w:lang w:val="ru"/>
        </w:rPr>
        <w:t xml:space="preserve">Плана распределения объемов </w:t>
      </w:r>
      <w:r>
        <w:rPr>
          <w:lang w:val="ru"/>
        </w:rPr>
        <w:t>исполнения обязательств</w:t>
      </w:r>
      <w:proofErr w:type="gramEnd"/>
      <w:r w:rsidRPr="0061579A">
        <w:rPr>
          <w:lang w:val="ru"/>
        </w:rPr>
        <w:t xml:space="preserve"> внутри коллективного участника</w:t>
      </w:r>
      <w:bookmarkEnd w:id="515"/>
      <w:bookmarkEnd w:id="516"/>
    </w:p>
    <w:p w14:paraId="7B863F73" w14:textId="77777777" w:rsidR="00AA5485" w:rsidRDefault="00AA5485" w:rsidP="00A917A5">
      <w:pPr>
        <w:spacing w:after="0"/>
        <w:jc w:val="center"/>
        <w:rPr>
          <w:rFonts w:ascii="Times New Roman" w:hAnsi="Times New Roman"/>
          <w:b/>
          <w:iCs/>
          <w:snapToGrid w:val="0"/>
          <w:sz w:val="24"/>
        </w:rPr>
      </w:pPr>
    </w:p>
    <w:p w14:paraId="242E3B9E" w14:textId="77777777" w:rsidR="00860CD2" w:rsidRPr="0061579A" w:rsidRDefault="00860CD2" w:rsidP="00A917A5">
      <w:pPr>
        <w:pStyle w:val="affffff4"/>
      </w:pPr>
      <w:r w:rsidRPr="0061579A">
        <w:t xml:space="preserve">ПЛАН </w:t>
      </w:r>
      <w:r w:rsidRPr="00A4463E">
        <w:t>РАСПРЕДЕЛЕНИЯ ОБЪЕМОВ ИСПОЛНЕНИЯ ОБЯЗАТЕЛЬСТВ ВНУТРИ КОЛЛЕКТИВНОГО УЧАСТНИКА</w:t>
      </w:r>
      <w:r w:rsidRPr="0061579A">
        <w:t xml:space="preserve"> </w:t>
      </w:r>
    </w:p>
    <w:p w14:paraId="1CB1D845" w14:textId="4012A9F3" w:rsidR="00860CD2" w:rsidRPr="0061579A" w:rsidRDefault="00860CD2" w:rsidP="00A917A5">
      <w:pPr>
        <w:spacing w:after="0" w:line="240" w:lineRule="auto"/>
        <w:rPr>
          <w:rFonts w:ascii="Times New Roman" w:eastAsia="Times New Roman" w:hAnsi="Times New Roman"/>
          <w:sz w:val="24"/>
          <w:lang w:eastAsia="ru-RU"/>
        </w:rPr>
      </w:pPr>
      <w:r w:rsidRPr="0061579A">
        <w:rPr>
          <w:rFonts w:ascii="Times New Roman" w:eastAsia="Times New Roman" w:hAnsi="Times New Roman"/>
          <w:sz w:val="24"/>
          <w:lang w:eastAsia="ru-RU"/>
        </w:rPr>
        <w:t xml:space="preserve">Наименование </w:t>
      </w:r>
      <w:r>
        <w:rPr>
          <w:rFonts w:ascii="Times New Roman" w:eastAsia="Times New Roman" w:hAnsi="Times New Roman"/>
          <w:sz w:val="24"/>
          <w:lang w:eastAsia="ru-RU"/>
        </w:rPr>
        <w:t>участника закупки (лидера коллективного участника закупки)</w:t>
      </w:r>
      <w:r w:rsidR="00A17657">
        <w:rPr>
          <w:rFonts w:ascii="Times New Roman" w:eastAsia="Times New Roman" w:hAnsi="Times New Roman"/>
          <w:sz w:val="24"/>
          <w:lang w:eastAsia="ru-RU"/>
        </w:rPr>
        <w:t xml:space="preserve">: </w:t>
      </w:r>
    </w:p>
    <w:p w14:paraId="6DC2878F" w14:textId="77777777" w:rsidR="00860CD2" w:rsidRDefault="00860CD2" w:rsidP="00A917A5">
      <w:pPr>
        <w:spacing w:after="0" w:line="240" w:lineRule="auto"/>
        <w:jc w:val="both"/>
        <w:rPr>
          <w:rFonts w:ascii="Times New Roman" w:eastAsia="Times New Roman" w:hAnsi="Times New Roman"/>
          <w:sz w:val="24"/>
          <w:lang w:eastAsia="ru-RU"/>
        </w:rPr>
      </w:pP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275"/>
        <w:gridCol w:w="2268"/>
        <w:gridCol w:w="1134"/>
        <w:gridCol w:w="1446"/>
        <w:gridCol w:w="1417"/>
        <w:gridCol w:w="1178"/>
      </w:tblGrid>
      <w:tr w:rsidR="00860CD2" w:rsidRPr="00DF7CEF" w14:paraId="572E4C90" w14:textId="77777777" w:rsidTr="00DF7CEF">
        <w:trPr>
          <w:cantSplit/>
        </w:trPr>
        <w:tc>
          <w:tcPr>
            <w:tcW w:w="426" w:type="dxa"/>
            <w:vMerge w:val="restart"/>
            <w:vAlign w:val="center"/>
          </w:tcPr>
          <w:p w14:paraId="5AD77780"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 xml:space="preserve">№ </w:t>
            </w:r>
            <w:proofErr w:type="gramStart"/>
            <w:r w:rsidRPr="00DF7CEF">
              <w:rPr>
                <w:rFonts w:ascii="Times New Roman" w:hAnsi="Times New Roman"/>
                <w:snapToGrid w:val="0"/>
                <w:sz w:val="22"/>
                <w:szCs w:val="22"/>
              </w:rPr>
              <w:t>п</w:t>
            </w:r>
            <w:proofErr w:type="gramEnd"/>
            <w:r w:rsidRPr="00DF7CEF">
              <w:rPr>
                <w:rFonts w:ascii="Times New Roman" w:hAnsi="Times New Roman"/>
                <w:snapToGrid w:val="0"/>
                <w:sz w:val="22"/>
                <w:szCs w:val="22"/>
              </w:rPr>
              <w:t>/п</w:t>
            </w:r>
          </w:p>
        </w:tc>
        <w:tc>
          <w:tcPr>
            <w:tcW w:w="1275" w:type="dxa"/>
            <w:vMerge w:val="restart"/>
            <w:vAlign w:val="center"/>
          </w:tcPr>
          <w:p w14:paraId="171061C3"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Наименование продукции (с указанием количества/объема)</w:t>
            </w:r>
          </w:p>
        </w:tc>
        <w:tc>
          <w:tcPr>
            <w:tcW w:w="2268" w:type="dxa"/>
            <w:vMerge w:val="restart"/>
            <w:vAlign w:val="center"/>
          </w:tcPr>
          <w:p w14:paraId="6A833DC5" w14:textId="5E0C7E4F"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Наименование</w:t>
            </w:r>
            <w:r w:rsidR="00F36E56" w:rsidRPr="00DF7CEF">
              <w:rPr>
                <w:rFonts w:ascii="Times New Roman" w:hAnsi="Times New Roman"/>
                <w:snapToGrid w:val="0"/>
                <w:sz w:val="22"/>
                <w:szCs w:val="22"/>
              </w:rPr>
              <w:t xml:space="preserve"> и ИНН</w:t>
            </w:r>
            <w:r w:rsidRPr="00DF7CEF">
              <w:rPr>
                <w:rFonts w:ascii="Times New Roman" w:hAnsi="Times New Roman"/>
                <w:snapToGrid w:val="0"/>
                <w:sz w:val="22"/>
                <w:szCs w:val="22"/>
              </w:rPr>
              <w:t xml:space="preserve"> лица, выполняющего обязательство и его роль в проекте (член коллективного участника)</w:t>
            </w:r>
          </w:p>
        </w:tc>
        <w:tc>
          <w:tcPr>
            <w:tcW w:w="1134" w:type="dxa"/>
            <w:vMerge w:val="restart"/>
          </w:tcPr>
          <w:p w14:paraId="47E596CB"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r w:rsidRPr="00DF7CEF">
              <w:rPr>
                <w:rFonts w:ascii="Times New Roman" w:hAnsi="Times New Roman"/>
                <w:snapToGrid w:val="0"/>
                <w:sz w:val="22"/>
                <w:szCs w:val="22"/>
              </w:rPr>
              <w:t>Сведения о принадлежности к субъектам МСП</w:t>
            </w:r>
          </w:p>
        </w:tc>
        <w:tc>
          <w:tcPr>
            <w:tcW w:w="2863" w:type="dxa"/>
            <w:gridSpan w:val="2"/>
            <w:vAlign w:val="center"/>
          </w:tcPr>
          <w:p w14:paraId="4DD6B69F"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Стоимость продукции</w:t>
            </w:r>
          </w:p>
        </w:tc>
        <w:tc>
          <w:tcPr>
            <w:tcW w:w="1178" w:type="dxa"/>
            <w:vMerge w:val="restart"/>
            <w:vAlign w:val="center"/>
          </w:tcPr>
          <w:p w14:paraId="4128D98A"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Сроки выполнения обязательств (начало и окончание)</w:t>
            </w:r>
          </w:p>
        </w:tc>
      </w:tr>
      <w:tr w:rsidR="00860CD2" w:rsidRPr="00DF7CEF" w14:paraId="02BDBF4D" w14:textId="77777777" w:rsidTr="00DF7CEF">
        <w:trPr>
          <w:cantSplit/>
        </w:trPr>
        <w:tc>
          <w:tcPr>
            <w:tcW w:w="426" w:type="dxa"/>
            <w:vMerge/>
          </w:tcPr>
          <w:p w14:paraId="263C0A74"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p>
        </w:tc>
        <w:tc>
          <w:tcPr>
            <w:tcW w:w="1275" w:type="dxa"/>
            <w:vMerge/>
          </w:tcPr>
          <w:p w14:paraId="6869CB52"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p>
        </w:tc>
        <w:tc>
          <w:tcPr>
            <w:tcW w:w="2268" w:type="dxa"/>
            <w:vMerge/>
          </w:tcPr>
          <w:p w14:paraId="3DA9F80F"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p>
        </w:tc>
        <w:tc>
          <w:tcPr>
            <w:tcW w:w="1134" w:type="dxa"/>
            <w:vMerge/>
          </w:tcPr>
          <w:p w14:paraId="3C9E272C"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p>
        </w:tc>
        <w:tc>
          <w:tcPr>
            <w:tcW w:w="1446" w:type="dxa"/>
            <w:vAlign w:val="center"/>
          </w:tcPr>
          <w:p w14:paraId="1A51A704"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r w:rsidRPr="00DF7CEF">
              <w:rPr>
                <w:rFonts w:ascii="Times New Roman" w:hAnsi="Times New Roman"/>
                <w:snapToGrid w:val="0"/>
                <w:sz w:val="22"/>
                <w:szCs w:val="22"/>
              </w:rPr>
              <w:t>в денежном выражении, руб. (с НДС)</w:t>
            </w:r>
          </w:p>
        </w:tc>
        <w:tc>
          <w:tcPr>
            <w:tcW w:w="1417" w:type="dxa"/>
            <w:vAlign w:val="center"/>
          </w:tcPr>
          <w:p w14:paraId="49810ABC" w14:textId="77777777" w:rsidR="00860CD2" w:rsidRPr="00DF7CEF" w:rsidRDefault="00860CD2" w:rsidP="00A917A5">
            <w:pPr>
              <w:spacing w:after="0" w:line="240" w:lineRule="auto"/>
              <w:ind w:left="-108" w:right="-96"/>
              <w:jc w:val="center"/>
              <w:rPr>
                <w:rFonts w:ascii="Times New Roman" w:hAnsi="Times New Roman"/>
                <w:snapToGrid w:val="0"/>
                <w:sz w:val="22"/>
                <w:szCs w:val="22"/>
              </w:rPr>
            </w:pPr>
            <w:proofErr w:type="gramStart"/>
            <w:r w:rsidRPr="00DF7CEF">
              <w:rPr>
                <w:rFonts w:ascii="Times New Roman" w:hAnsi="Times New Roman"/>
                <w:snapToGrid w:val="0"/>
                <w:sz w:val="22"/>
                <w:szCs w:val="22"/>
              </w:rPr>
              <w:t>в</w:t>
            </w:r>
            <w:proofErr w:type="gramEnd"/>
            <w:r w:rsidRPr="00DF7CEF">
              <w:rPr>
                <w:rFonts w:ascii="Times New Roman" w:hAnsi="Times New Roman"/>
                <w:snapToGrid w:val="0"/>
                <w:sz w:val="22"/>
                <w:szCs w:val="22"/>
              </w:rPr>
              <w:t xml:space="preserve"> % </w:t>
            </w:r>
            <w:proofErr w:type="gramStart"/>
            <w:r w:rsidRPr="00DF7CEF">
              <w:rPr>
                <w:rFonts w:ascii="Times New Roman" w:hAnsi="Times New Roman"/>
                <w:snapToGrid w:val="0"/>
                <w:sz w:val="22"/>
                <w:szCs w:val="22"/>
              </w:rPr>
              <w:t>от</w:t>
            </w:r>
            <w:proofErr w:type="gramEnd"/>
            <w:r w:rsidRPr="00DF7CEF">
              <w:rPr>
                <w:rFonts w:ascii="Times New Roman" w:hAnsi="Times New Roman"/>
                <w:snapToGrid w:val="0"/>
                <w:sz w:val="22"/>
                <w:szCs w:val="22"/>
              </w:rPr>
              <w:t xml:space="preserve"> общей стоимости продукции</w:t>
            </w:r>
          </w:p>
        </w:tc>
        <w:tc>
          <w:tcPr>
            <w:tcW w:w="1178" w:type="dxa"/>
            <w:vMerge/>
          </w:tcPr>
          <w:p w14:paraId="7685B6AB" w14:textId="77777777" w:rsidR="00860CD2" w:rsidRPr="00DF7CEF" w:rsidRDefault="00860CD2" w:rsidP="00A917A5">
            <w:pPr>
              <w:keepNext/>
              <w:spacing w:after="0" w:line="240" w:lineRule="auto"/>
              <w:ind w:left="57" w:right="57"/>
              <w:rPr>
                <w:rFonts w:ascii="Times New Roman" w:eastAsia="Times New Roman" w:hAnsi="Times New Roman"/>
                <w:snapToGrid w:val="0"/>
                <w:sz w:val="22"/>
                <w:szCs w:val="22"/>
                <w:lang w:eastAsia="ru-RU"/>
              </w:rPr>
            </w:pPr>
          </w:p>
        </w:tc>
      </w:tr>
      <w:tr w:rsidR="00860CD2" w:rsidRPr="00DF7CEF" w14:paraId="072A6647" w14:textId="77777777" w:rsidTr="00DF7CEF">
        <w:tc>
          <w:tcPr>
            <w:tcW w:w="426" w:type="dxa"/>
          </w:tcPr>
          <w:p w14:paraId="4460A625" w14:textId="77777777" w:rsidR="00860CD2" w:rsidRPr="00DF7CEF" w:rsidRDefault="00860CD2" w:rsidP="00A917A5">
            <w:pPr>
              <w:spacing w:after="0" w:line="240" w:lineRule="auto"/>
              <w:jc w:val="center"/>
              <w:rPr>
                <w:rFonts w:ascii="Times New Roman" w:eastAsia="Times New Roman" w:hAnsi="Times New Roman"/>
                <w:i/>
                <w:snapToGrid w:val="0"/>
                <w:sz w:val="22"/>
                <w:szCs w:val="22"/>
                <w:lang w:eastAsia="ru-RU"/>
              </w:rPr>
            </w:pPr>
            <w:r w:rsidRPr="00DF7CEF">
              <w:rPr>
                <w:rFonts w:ascii="Times New Roman" w:eastAsia="Times New Roman" w:hAnsi="Times New Roman"/>
                <w:i/>
                <w:snapToGrid w:val="0"/>
                <w:sz w:val="22"/>
                <w:szCs w:val="22"/>
                <w:lang w:eastAsia="ru-RU"/>
              </w:rPr>
              <w:t>1</w:t>
            </w:r>
          </w:p>
        </w:tc>
        <w:tc>
          <w:tcPr>
            <w:tcW w:w="1275" w:type="dxa"/>
          </w:tcPr>
          <w:p w14:paraId="4AD2A39F"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2</w:t>
            </w:r>
          </w:p>
        </w:tc>
        <w:tc>
          <w:tcPr>
            <w:tcW w:w="2268" w:type="dxa"/>
          </w:tcPr>
          <w:p w14:paraId="0DDBF4DD"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3</w:t>
            </w:r>
          </w:p>
        </w:tc>
        <w:tc>
          <w:tcPr>
            <w:tcW w:w="1134" w:type="dxa"/>
          </w:tcPr>
          <w:p w14:paraId="4A4D7D8E"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4</w:t>
            </w:r>
          </w:p>
        </w:tc>
        <w:tc>
          <w:tcPr>
            <w:tcW w:w="1446" w:type="dxa"/>
          </w:tcPr>
          <w:p w14:paraId="19D67E10"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5</w:t>
            </w:r>
          </w:p>
        </w:tc>
        <w:tc>
          <w:tcPr>
            <w:tcW w:w="1417" w:type="dxa"/>
          </w:tcPr>
          <w:p w14:paraId="54AEFE9B"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6</w:t>
            </w:r>
          </w:p>
        </w:tc>
        <w:tc>
          <w:tcPr>
            <w:tcW w:w="1178" w:type="dxa"/>
          </w:tcPr>
          <w:p w14:paraId="586A757F" w14:textId="77777777" w:rsidR="00860CD2" w:rsidRPr="00DF7CEF" w:rsidRDefault="00860CD2" w:rsidP="00A917A5">
            <w:pPr>
              <w:spacing w:after="0" w:line="240" w:lineRule="auto"/>
              <w:ind w:left="57" w:right="57"/>
              <w:jc w:val="center"/>
              <w:rPr>
                <w:rFonts w:ascii="Times New Roman" w:hAnsi="Times New Roman"/>
                <w:i/>
                <w:snapToGrid w:val="0"/>
                <w:sz w:val="22"/>
                <w:szCs w:val="22"/>
              </w:rPr>
            </w:pPr>
            <w:r w:rsidRPr="00DF7CEF">
              <w:rPr>
                <w:rFonts w:ascii="Times New Roman" w:hAnsi="Times New Roman"/>
                <w:i/>
                <w:snapToGrid w:val="0"/>
                <w:sz w:val="22"/>
                <w:szCs w:val="22"/>
              </w:rPr>
              <w:t>7</w:t>
            </w:r>
          </w:p>
        </w:tc>
      </w:tr>
      <w:tr w:rsidR="00860CD2" w:rsidRPr="00DF7CEF" w14:paraId="006BBBAE" w14:textId="77777777" w:rsidTr="00DF7CEF">
        <w:tc>
          <w:tcPr>
            <w:tcW w:w="426" w:type="dxa"/>
          </w:tcPr>
          <w:p w14:paraId="00A25CCE" w14:textId="77777777" w:rsidR="00860CD2" w:rsidRPr="00DF7CEF" w:rsidRDefault="00860CD2" w:rsidP="00505DD4">
            <w:pPr>
              <w:numPr>
                <w:ilvl w:val="0"/>
                <w:numId w:val="26"/>
              </w:numPr>
              <w:spacing w:after="0" w:line="240" w:lineRule="auto"/>
              <w:jc w:val="both"/>
              <w:rPr>
                <w:rFonts w:ascii="Times New Roman" w:eastAsia="Times New Roman" w:hAnsi="Times New Roman"/>
                <w:snapToGrid w:val="0"/>
                <w:sz w:val="22"/>
                <w:szCs w:val="22"/>
                <w:lang w:eastAsia="ru-RU"/>
              </w:rPr>
            </w:pPr>
          </w:p>
        </w:tc>
        <w:tc>
          <w:tcPr>
            <w:tcW w:w="1275" w:type="dxa"/>
          </w:tcPr>
          <w:p w14:paraId="6FCF0859"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2268" w:type="dxa"/>
          </w:tcPr>
          <w:p w14:paraId="74804367"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34" w:type="dxa"/>
          </w:tcPr>
          <w:p w14:paraId="77A6C292"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46" w:type="dxa"/>
          </w:tcPr>
          <w:p w14:paraId="53835A7E"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17" w:type="dxa"/>
          </w:tcPr>
          <w:p w14:paraId="71336C90"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78" w:type="dxa"/>
          </w:tcPr>
          <w:p w14:paraId="5CD8B384"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r>
      <w:tr w:rsidR="00860CD2" w:rsidRPr="00DF7CEF" w14:paraId="0C4E65D6" w14:textId="77777777" w:rsidTr="00DF7CEF">
        <w:tc>
          <w:tcPr>
            <w:tcW w:w="426" w:type="dxa"/>
          </w:tcPr>
          <w:p w14:paraId="400BA4D4" w14:textId="77777777" w:rsidR="00860CD2" w:rsidRPr="00DF7CEF" w:rsidRDefault="00860CD2" w:rsidP="00505DD4">
            <w:pPr>
              <w:numPr>
                <w:ilvl w:val="0"/>
                <w:numId w:val="26"/>
              </w:numPr>
              <w:spacing w:after="0" w:line="240" w:lineRule="auto"/>
              <w:jc w:val="both"/>
              <w:rPr>
                <w:rFonts w:ascii="Times New Roman" w:eastAsia="Times New Roman" w:hAnsi="Times New Roman"/>
                <w:snapToGrid w:val="0"/>
                <w:sz w:val="22"/>
                <w:szCs w:val="22"/>
                <w:lang w:eastAsia="ru-RU"/>
              </w:rPr>
            </w:pPr>
          </w:p>
        </w:tc>
        <w:tc>
          <w:tcPr>
            <w:tcW w:w="1275" w:type="dxa"/>
          </w:tcPr>
          <w:p w14:paraId="19BF2FB6"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2268" w:type="dxa"/>
          </w:tcPr>
          <w:p w14:paraId="56961E20"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34" w:type="dxa"/>
          </w:tcPr>
          <w:p w14:paraId="580E96A1"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46" w:type="dxa"/>
          </w:tcPr>
          <w:p w14:paraId="42B572A2"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17" w:type="dxa"/>
          </w:tcPr>
          <w:p w14:paraId="45FB8A04"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78" w:type="dxa"/>
          </w:tcPr>
          <w:p w14:paraId="5DEA9B23"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r>
      <w:tr w:rsidR="00860CD2" w:rsidRPr="00DF7CEF" w14:paraId="06A1110F" w14:textId="77777777" w:rsidTr="00DF7CEF">
        <w:tc>
          <w:tcPr>
            <w:tcW w:w="426" w:type="dxa"/>
          </w:tcPr>
          <w:p w14:paraId="36A5673C" w14:textId="77777777" w:rsidR="00860CD2" w:rsidRPr="00DF7CEF" w:rsidRDefault="00860CD2" w:rsidP="00505DD4">
            <w:pPr>
              <w:numPr>
                <w:ilvl w:val="0"/>
                <w:numId w:val="26"/>
              </w:numPr>
              <w:spacing w:after="0" w:line="240" w:lineRule="auto"/>
              <w:jc w:val="both"/>
              <w:rPr>
                <w:rFonts w:ascii="Times New Roman" w:eastAsia="Times New Roman" w:hAnsi="Times New Roman"/>
                <w:snapToGrid w:val="0"/>
                <w:sz w:val="22"/>
                <w:szCs w:val="22"/>
                <w:lang w:eastAsia="ru-RU"/>
              </w:rPr>
            </w:pPr>
          </w:p>
        </w:tc>
        <w:tc>
          <w:tcPr>
            <w:tcW w:w="1275" w:type="dxa"/>
          </w:tcPr>
          <w:p w14:paraId="02762DE3"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2268" w:type="dxa"/>
          </w:tcPr>
          <w:p w14:paraId="0ACAFCB7"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34" w:type="dxa"/>
          </w:tcPr>
          <w:p w14:paraId="284DA225"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46" w:type="dxa"/>
          </w:tcPr>
          <w:p w14:paraId="45522F9C"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17" w:type="dxa"/>
          </w:tcPr>
          <w:p w14:paraId="7CF95DE1"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78" w:type="dxa"/>
          </w:tcPr>
          <w:p w14:paraId="05937FF8"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r>
      <w:tr w:rsidR="00860CD2" w:rsidRPr="00DF7CEF" w14:paraId="1165E632" w14:textId="77777777" w:rsidTr="00DF7CEF">
        <w:tc>
          <w:tcPr>
            <w:tcW w:w="426" w:type="dxa"/>
          </w:tcPr>
          <w:p w14:paraId="6C181642"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r w:rsidRPr="00DF7CEF">
              <w:rPr>
                <w:rFonts w:ascii="Times New Roman" w:hAnsi="Times New Roman"/>
                <w:snapToGrid w:val="0"/>
                <w:sz w:val="22"/>
                <w:szCs w:val="22"/>
              </w:rPr>
              <w:t>…</w:t>
            </w:r>
          </w:p>
        </w:tc>
        <w:tc>
          <w:tcPr>
            <w:tcW w:w="1275" w:type="dxa"/>
          </w:tcPr>
          <w:p w14:paraId="731AC973"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2268" w:type="dxa"/>
          </w:tcPr>
          <w:p w14:paraId="65AF3B22"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34" w:type="dxa"/>
          </w:tcPr>
          <w:p w14:paraId="0E7C7905"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46" w:type="dxa"/>
          </w:tcPr>
          <w:p w14:paraId="583B7D59"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417" w:type="dxa"/>
          </w:tcPr>
          <w:p w14:paraId="7D449293"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c>
          <w:tcPr>
            <w:tcW w:w="1178" w:type="dxa"/>
          </w:tcPr>
          <w:p w14:paraId="4AB80A09"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p>
        </w:tc>
      </w:tr>
      <w:tr w:rsidR="00860CD2" w:rsidRPr="00DF7CEF" w14:paraId="41F2BB32" w14:textId="77777777" w:rsidTr="00DF7CEF">
        <w:tc>
          <w:tcPr>
            <w:tcW w:w="3969" w:type="dxa"/>
            <w:gridSpan w:val="3"/>
          </w:tcPr>
          <w:p w14:paraId="0D3CC75C" w14:textId="77777777" w:rsidR="00860CD2" w:rsidRPr="00DF7CEF" w:rsidRDefault="00860CD2" w:rsidP="00A917A5">
            <w:pPr>
              <w:spacing w:after="0" w:line="240" w:lineRule="auto"/>
              <w:ind w:left="57" w:right="57"/>
              <w:jc w:val="right"/>
              <w:rPr>
                <w:rFonts w:ascii="Times New Roman" w:hAnsi="Times New Roman"/>
                <w:b/>
                <w:snapToGrid w:val="0"/>
                <w:sz w:val="22"/>
                <w:szCs w:val="22"/>
              </w:rPr>
            </w:pPr>
            <w:r w:rsidRPr="00DF7CEF">
              <w:rPr>
                <w:rFonts w:ascii="Times New Roman" w:hAnsi="Times New Roman"/>
                <w:b/>
                <w:snapToGrid w:val="0"/>
                <w:sz w:val="22"/>
                <w:szCs w:val="22"/>
              </w:rPr>
              <w:t>ИТОГО</w:t>
            </w:r>
          </w:p>
        </w:tc>
        <w:tc>
          <w:tcPr>
            <w:tcW w:w="1134" w:type="dxa"/>
          </w:tcPr>
          <w:p w14:paraId="6FB8DAED" w14:textId="77777777" w:rsidR="00860CD2" w:rsidRPr="00DF7CEF" w:rsidRDefault="00860CD2" w:rsidP="00A917A5">
            <w:pPr>
              <w:spacing w:after="0" w:line="240" w:lineRule="auto"/>
              <w:ind w:left="57" w:right="57"/>
              <w:jc w:val="center"/>
              <w:rPr>
                <w:rFonts w:ascii="Times New Roman" w:hAnsi="Times New Roman"/>
                <w:b/>
                <w:snapToGrid w:val="0"/>
                <w:sz w:val="22"/>
                <w:szCs w:val="22"/>
              </w:rPr>
            </w:pPr>
          </w:p>
        </w:tc>
        <w:tc>
          <w:tcPr>
            <w:tcW w:w="1446" w:type="dxa"/>
          </w:tcPr>
          <w:p w14:paraId="21B3B361" w14:textId="77777777" w:rsidR="00860CD2" w:rsidRPr="00DF7CEF" w:rsidRDefault="00860CD2" w:rsidP="00A917A5">
            <w:pPr>
              <w:spacing w:after="0" w:line="240" w:lineRule="auto"/>
              <w:ind w:left="57" w:right="57"/>
              <w:jc w:val="center"/>
              <w:rPr>
                <w:rFonts w:ascii="Times New Roman" w:hAnsi="Times New Roman"/>
                <w:b/>
                <w:snapToGrid w:val="0"/>
                <w:sz w:val="22"/>
                <w:szCs w:val="22"/>
              </w:rPr>
            </w:pPr>
          </w:p>
        </w:tc>
        <w:tc>
          <w:tcPr>
            <w:tcW w:w="1417" w:type="dxa"/>
          </w:tcPr>
          <w:p w14:paraId="05F55EB1" w14:textId="77777777" w:rsidR="00860CD2" w:rsidRPr="00DF7CEF" w:rsidRDefault="00860CD2" w:rsidP="00A917A5">
            <w:pPr>
              <w:spacing w:after="0" w:line="240" w:lineRule="auto"/>
              <w:ind w:left="57" w:right="57"/>
              <w:jc w:val="center"/>
              <w:rPr>
                <w:rFonts w:ascii="Times New Roman" w:hAnsi="Times New Roman"/>
                <w:b/>
                <w:snapToGrid w:val="0"/>
                <w:sz w:val="22"/>
                <w:szCs w:val="22"/>
              </w:rPr>
            </w:pPr>
            <w:r w:rsidRPr="00DF7CEF">
              <w:rPr>
                <w:rFonts w:ascii="Times New Roman" w:hAnsi="Times New Roman"/>
                <w:b/>
                <w:snapToGrid w:val="0"/>
                <w:sz w:val="22"/>
                <w:szCs w:val="22"/>
              </w:rPr>
              <w:t>100%</w:t>
            </w:r>
          </w:p>
        </w:tc>
        <w:tc>
          <w:tcPr>
            <w:tcW w:w="1178" w:type="dxa"/>
          </w:tcPr>
          <w:p w14:paraId="313E6699" w14:textId="77777777" w:rsidR="00860CD2" w:rsidRPr="00DF7CEF" w:rsidRDefault="00860CD2" w:rsidP="00A917A5">
            <w:pPr>
              <w:spacing w:after="0" w:line="240" w:lineRule="auto"/>
              <w:ind w:left="57" w:right="57"/>
              <w:jc w:val="center"/>
              <w:rPr>
                <w:rFonts w:ascii="Times New Roman" w:hAnsi="Times New Roman"/>
                <w:snapToGrid w:val="0"/>
                <w:sz w:val="22"/>
                <w:szCs w:val="22"/>
              </w:rPr>
            </w:pPr>
            <w:r w:rsidRPr="00DF7CEF">
              <w:rPr>
                <w:rFonts w:ascii="Times New Roman" w:hAnsi="Times New Roman"/>
                <w:snapToGrid w:val="0"/>
                <w:sz w:val="22"/>
                <w:szCs w:val="22"/>
              </w:rPr>
              <w:t>Х</w:t>
            </w:r>
          </w:p>
        </w:tc>
      </w:tr>
    </w:tbl>
    <w:p w14:paraId="75EE3F68" w14:textId="77777777" w:rsidR="00A17657" w:rsidRDefault="00A17657" w:rsidP="00A917A5">
      <w:pPr>
        <w:pStyle w:val="a1"/>
        <w:numPr>
          <w:ilvl w:val="0"/>
          <w:numId w:val="0"/>
        </w:numPr>
        <w:ind w:left="1134"/>
        <w:outlineLvl w:val="9"/>
        <w:rPr>
          <w:lang w:val="ru"/>
        </w:rPr>
      </w:pPr>
    </w:p>
    <w:p w14:paraId="18044F2C" w14:textId="24A86BB7" w:rsidR="00860CD2" w:rsidRDefault="00860CD2" w:rsidP="00A917A5">
      <w:pPr>
        <w:pStyle w:val="a1"/>
        <w:outlineLvl w:val="9"/>
        <w:rPr>
          <w:lang w:val="ru"/>
        </w:rPr>
      </w:pPr>
      <w:r>
        <w:rPr>
          <w:lang w:val="ru"/>
        </w:rPr>
        <w:t>Инструкция по заполнению</w:t>
      </w:r>
      <w:r w:rsidR="004F3D9B">
        <w:rPr>
          <w:lang w:val="ru"/>
        </w:rPr>
        <w:t xml:space="preserve"> формы:</w:t>
      </w:r>
    </w:p>
    <w:p w14:paraId="2BF55807" w14:textId="2557BDD6" w:rsidR="006C2EDB" w:rsidRPr="00262C5F" w:rsidRDefault="00860CD2" w:rsidP="0078190C">
      <w:pPr>
        <w:pStyle w:val="a2"/>
      </w:pPr>
      <w:r w:rsidRPr="00DB58C6">
        <w:rPr>
          <w:lang w:val="ru"/>
        </w:rPr>
        <w:t xml:space="preserve">Данная форма заполняется только в том случае, если заявка подается </w:t>
      </w:r>
      <w:r w:rsidR="00815595" w:rsidRPr="00DB58C6">
        <w:rPr>
          <w:lang w:val="ru"/>
        </w:rPr>
        <w:t>коллективным участником</w:t>
      </w:r>
      <w:r w:rsidRPr="00DB58C6">
        <w:rPr>
          <w:lang w:val="ru"/>
        </w:rPr>
        <w:t>. Если заявка подается иным лицом, данная форма не заполняется и не включается в состав заявки.</w:t>
      </w:r>
      <w:bookmarkStart w:id="517" w:name="_Ref535192424"/>
      <w:bookmarkStart w:id="518" w:name="_Ref313447467"/>
      <w:bookmarkStart w:id="519" w:name="_Ref313450486"/>
      <w:bookmarkStart w:id="520" w:name="_Ref313450499"/>
      <w:r w:rsidR="00DB58C6">
        <w:rPr>
          <w:lang w:val="ru"/>
        </w:rPr>
        <w:t xml:space="preserve"> </w:t>
      </w:r>
      <w:r w:rsidR="00CB0126" w:rsidRPr="00262C5F">
        <w:t>(</w:t>
      </w:r>
      <w:r w:rsidR="00CB0126">
        <w:t>Ф</w:t>
      </w:r>
      <w:r w:rsidR="00CB0126" w:rsidRPr="00262C5F">
        <w:t>орма)</w:t>
      </w:r>
      <w:r w:rsidR="00CB0126">
        <w:t xml:space="preserve"> </w:t>
      </w:r>
      <w:r w:rsidR="006C2EDB" w:rsidRPr="00262C5F">
        <w:t xml:space="preserve">Доверенность на </w:t>
      </w:r>
      <w:r w:rsidR="006C2EDB" w:rsidRPr="0078190C">
        <w:t>уполномоченное</w:t>
      </w:r>
      <w:r w:rsidR="006C2EDB" w:rsidRPr="00262C5F">
        <w:t xml:space="preserve"> лицо, имеющее право электронной подписи и представления интересов участника закупки</w:t>
      </w:r>
      <w:bookmarkEnd w:id="517"/>
    </w:p>
    <w:p w14:paraId="7E3EC98C" w14:textId="39CDF36E" w:rsidR="006C2EDB" w:rsidRPr="00184024" w:rsidRDefault="006C2EDB" w:rsidP="00A917A5">
      <w:pPr>
        <w:pStyle w:val="a1"/>
        <w:outlineLvl w:val="9"/>
        <w:rPr>
          <w:lang w:val="ru"/>
        </w:rPr>
      </w:pPr>
      <w:r w:rsidRPr="00184024">
        <w:rPr>
          <w:lang w:val="ru"/>
        </w:rPr>
        <w:t>Форма Доверенность на уполномоченное лицо, имеющее право электронной подписи и представления интересов участника закупки</w:t>
      </w:r>
    </w:p>
    <w:p w14:paraId="49C70B3A" w14:textId="77777777" w:rsidR="006C2EDB" w:rsidRPr="006C2EDB" w:rsidRDefault="006C2EDB" w:rsidP="00106696">
      <w:pPr>
        <w:spacing w:after="0" w:line="240" w:lineRule="auto"/>
        <w:jc w:val="right"/>
        <w:rPr>
          <w:rFonts w:ascii="Times New Roman" w:eastAsia="Times New Roman" w:hAnsi="Times New Roman"/>
          <w:b/>
          <w:sz w:val="24"/>
          <w:szCs w:val="24"/>
          <w:lang w:eastAsia="ru-RU"/>
        </w:rPr>
      </w:pPr>
    </w:p>
    <w:p w14:paraId="321A945C" w14:textId="77777777" w:rsidR="00DB58C6" w:rsidRDefault="00DB58C6" w:rsidP="00106696">
      <w:pPr>
        <w:spacing w:after="0" w:line="240" w:lineRule="auto"/>
        <w:jc w:val="both"/>
        <w:rPr>
          <w:rFonts w:ascii="Times New Roman" w:hAnsi="Times New Roman"/>
          <w:b/>
          <w:bCs/>
          <w:sz w:val="22"/>
          <w:szCs w:val="22"/>
          <w:lang w:eastAsia="ru-RU"/>
        </w:rPr>
      </w:pPr>
    </w:p>
    <w:p w14:paraId="40BA4A30" w14:textId="77777777" w:rsidR="00DB58C6" w:rsidRDefault="00DB58C6" w:rsidP="00106696">
      <w:pPr>
        <w:spacing w:after="0" w:line="240" w:lineRule="auto"/>
        <w:jc w:val="both"/>
        <w:rPr>
          <w:rFonts w:ascii="Times New Roman" w:hAnsi="Times New Roman"/>
          <w:b/>
          <w:bCs/>
          <w:sz w:val="22"/>
          <w:szCs w:val="22"/>
          <w:lang w:eastAsia="ru-RU"/>
        </w:rPr>
      </w:pPr>
    </w:p>
    <w:p w14:paraId="5D7E15F7" w14:textId="77777777" w:rsidR="00C967B5" w:rsidRDefault="00C967B5" w:rsidP="008537CC">
      <w:pPr>
        <w:tabs>
          <w:tab w:val="left" w:pos="142"/>
          <w:tab w:val="left" w:pos="426"/>
        </w:tabs>
        <w:spacing w:before="240"/>
        <w:ind w:left="-284"/>
        <w:jc w:val="center"/>
        <w:rPr>
          <w:lang w:val="ru"/>
        </w:rPr>
      </w:pPr>
      <w:bookmarkStart w:id="521" w:name="_Ref314100122"/>
      <w:bookmarkStart w:id="522" w:name="_Ref314100248"/>
      <w:bookmarkStart w:id="523" w:name="_Ref314100448"/>
      <w:bookmarkStart w:id="524" w:name="_Ref314100664"/>
      <w:bookmarkStart w:id="525" w:name="_Ref314100672"/>
      <w:bookmarkStart w:id="526" w:name="_Ref314100707"/>
      <w:bookmarkStart w:id="527" w:name="_Toc415874779"/>
      <w:bookmarkStart w:id="528" w:name="_Toc518558353"/>
      <w:bookmarkStart w:id="529" w:name="_Ref66289163"/>
    </w:p>
    <w:p w14:paraId="491D8CF5" w14:textId="77777777" w:rsidR="00C967B5" w:rsidRDefault="00C967B5" w:rsidP="008537CC">
      <w:pPr>
        <w:tabs>
          <w:tab w:val="left" w:pos="142"/>
          <w:tab w:val="left" w:pos="426"/>
        </w:tabs>
        <w:spacing w:before="240"/>
        <w:ind w:left="-284"/>
        <w:jc w:val="center"/>
        <w:rPr>
          <w:lang w:val="ru"/>
        </w:rPr>
      </w:pPr>
    </w:p>
    <w:p w14:paraId="0DB55FE2" w14:textId="77777777" w:rsidR="00C967B5" w:rsidRDefault="00C967B5" w:rsidP="008537CC">
      <w:pPr>
        <w:tabs>
          <w:tab w:val="left" w:pos="142"/>
          <w:tab w:val="left" w:pos="426"/>
        </w:tabs>
        <w:spacing w:before="240"/>
        <w:ind w:left="-284"/>
        <w:jc w:val="center"/>
        <w:rPr>
          <w:lang w:val="ru"/>
        </w:rPr>
      </w:pPr>
    </w:p>
    <w:p w14:paraId="1D569F8C" w14:textId="77777777" w:rsidR="00C967B5" w:rsidRDefault="00C967B5" w:rsidP="008537CC">
      <w:pPr>
        <w:tabs>
          <w:tab w:val="left" w:pos="142"/>
          <w:tab w:val="left" w:pos="426"/>
        </w:tabs>
        <w:spacing w:before="240"/>
        <w:ind w:left="-284"/>
        <w:jc w:val="center"/>
        <w:rPr>
          <w:lang w:val="ru"/>
        </w:rPr>
      </w:pPr>
    </w:p>
    <w:p w14:paraId="1F3383B2" w14:textId="77777777" w:rsidR="00C967B5" w:rsidRDefault="00C967B5" w:rsidP="008537CC">
      <w:pPr>
        <w:tabs>
          <w:tab w:val="left" w:pos="142"/>
          <w:tab w:val="left" w:pos="426"/>
        </w:tabs>
        <w:spacing w:before="240"/>
        <w:ind w:left="-284"/>
        <w:jc w:val="center"/>
        <w:rPr>
          <w:lang w:val="ru"/>
        </w:rPr>
      </w:pPr>
    </w:p>
    <w:p w14:paraId="1650023B" w14:textId="77777777" w:rsidR="00C967B5" w:rsidRDefault="00C967B5" w:rsidP="008537CC">
      <w:pPr>
        <w:tabs>
          <w:tab w:val="left" w:pos="142"/>
          <w:tab w:val="left" w:pos="426"/>
        </w:tabs>
        <w:spacing w:before="240"/>
        <w:ind w:left="-284"/>
        <w:jc w:val="center"/>
        <w:rPr>
          <w:lang w:val="ru"/>
        </w:rPr>
      </w:pPr>
    </w:p>
    <w:p w14:paraId="16725E9D" w14:textId="77777777" w:rsidR="00C967B5" w:rsidRDefault="00C967B5" w:rsidP="008537CC">
      <w:pPr>
        <w:tabs>
          <w:tab w:val="left" w:pos="142"/>
          <w:tab w:val="left" w:pos="426"/>
        </w:tabs>
        <w:spacing w:before="240"/>
        <w:ind w:left="-284"/>
        <w:jc w:val="center"/>
        <w:rPr>
          <w:lang w:val="ru"/>
        </w:rPr>
      </w:pPr>
    </w:p>
    <w:p w14:paraId="4C2F862A" w14:textId="77777777" w:rsidR="008E3984" w:rsidRDefault="008E3984" w:rsidP="008537CC">
      <w:pPr>
        <w:tabs>
          <w:tab w:val="left" w:pos="142"/>
          <w:tab w:val="left" w:pos="426"/>
        </w:tabs>
        <w:spacing w:before="240"/>
        <w:ind w:left="-284"/>
        <w:jc w:val="center"/>
        <w:rPr>
          <w:lang w:val="ru"/>
        </w:rPr>
      </w:pPr>
    </w:p>
    <w:p w14:paraId="5EC30400" w14:textId="77777777" w:rsidR="00495E6C" w:rsidRPr="00495E6C" w:rsidRDefault="00495E6C" w:rsidP="00F21298">
      <w:pPr>
        <w:pStyle w:val="10"/>
        <w:spacing w:line="240" w:lineRule="auto"/>
        <w:ind w:left="-567" w:firstLine="567"/>
        <w:jc w:val="center"/>
        <w:rPr>
          <w:sz w:val="24"/>
          <w:szCs w:val="24"/>
          <w:lang w:val="ru"/>
        </w:rPr>
      </w:pPr>
      <w:r w:rsidRPr="00495E6C">
        <w:rPr>
          <w:sz w:val="24"/>
          <w:szCs w:val="24"/>
          <w:lang w:val="ru"/>
        </w:rPr>
        <w:t xml:space="preserve">РАЗДЕЛ </w:t>
      </w:r>
      <w:r w:rsidR="00C967B5" w:rsidRPr="00495E6C">
        <w:rPr>
          <w:sz w:val="24"/>
          <w:szCs w:val="24"/>
          <w:lang w:val="ru"/>
        </w:rPr>
        <w:t xml:space="preserve">8. </w:t>
      </w:r>
      <w:bookmarkEnd w:id="518"/>
      <w:bookmarkEnd w:id="519"/>
      <w:bookmarkEnd w:id="520"/>
      <w:bookmarkEnd w:id="521"/>
      <w:bookmarkEnd w:id="522"/>
      <w:bookmarkEnd w:id="523"/>
      <w:bookmarkEnd w:id="524"/>
      <w:bookmarkEnd w:id="525"/>
      <w:bookmarkEnd w:id="526"/>
      <w:bookmarkEnd w:id="527"/>
      <w:bookmarkEnd w:id="528"/>
      <w:bookmarkEnd w:id="529"/>
    </w:p>
    <w:p w14:paraId="7D3DF0AD" w14:textId="7BF75E4A" w:rsidR="00F21298" w:rsidRPr="00F21298" w:rsidRDefault="00F21298" w:rsidP="00F21298">
      <w:pPr>
        <w:pStyle w:val="10"/>
        <w:spacing w:line="240" w:lineRule="auto"/>
        <w:ind w:left="-567" w:firstLine="567"/>
        <w:jc w:val="center"/>
        <w:rPr>
          <w:sz w:val="24"/>
          <w:szCs w:val="24"/>
          <w:lang w:eastAsia="ru-RU"/>
        </w:rPr>
      </w:pPr>
      <w:r w:rsidRPr="00F21298">
        <w:rPr>
          <w:b w:val="0"/>
          <w:sz w:val="24"/>
          <w:szCs w:val="24"/>
        </w:rPr>
        <w:t xml:space="preserve">ПРОЕКТ ДОГОВОРА № </w:t>
      </w:r>
      <w:r w:rsidR="00B629C4">
        <w:rPr>
          <w:b w:val="0"/>
          <w:sz w:val="24"/>
          <w:szCs w:val="24"/>
        </w:rPr>
        <w:t>26</w:t>
      </w:r>
      <w:r w:rsidRPr="00F21298">
        <w:rPr>
          <w:b w:val="0"/>
          <w:sz w:val="24"/>
          <w:szCs w:val="24"/>
        </w:rPr>
        <w:t>-2</w:t>
      </w:r>
      <w:r w:rsidR="00E87F88">
        <w:rPr>
          <w:b w:val="0"/>
          <w:sz w:val="24"/>
          <w:szCs w:val="24"/>
        </w:rPr>
        <w:t>6</w:t>
      </w:r>
      <w:r w:rsidRPr="00F21298">
        <w:rPr>
          <w:b w:val="0"/>
          <w:sz w:val="24"/>
          <w:szCs w:val="24"/>
        </w:rPr>
        <w:t>-</w:t>
      </w:r>
      <w:r w:rsidR="004202C0">
        <w:rPr>
          <w:b w:val="0"/>
          <w:sz w:val="24"/>
          <w:szCs w:val="24"/>
        </w:rPr>
        <w:t>ЗП</w:t>
      </w:r>
    </w:p>
    <w:p w14:paraId="4C471BC7" w14:textId="77777777" w:rsidR="00F21298" w:rsidRPr="00F21298" w:rsidRDefault="00F21298" w:rsidP="00F21298">
      <w:pPr>
        <w:pStyle w:val="aff2"/>
        <w:spacing w:after="0" w:line="240" w:lineRule="auto"/>
        <w:ind w:left="-567" w:firstLine="567"/>
        <w:jc w:val="both"/>
        <w:rPr>
          <w:rFonts w:ascii="Times New Roman" w:hAnsi="Times New Roman"/>
          <w:sz w:val="24"/>
          <w:szCs w:val="24"/>
        </w:rPr>
      </w:pPr>
    </w:p>
    <w:p w14:paraId="317B61BA" w14:textId="31B594D0" w:rsidR="00495E6C" w:rsidRPr="00495E6C" w:rsidRDefault="00495E6C" w:rsidP="00495E6C">
      <w:pPr>
        <w:rPr>
          <w:rFonts w:ascii="Times New Roman" w:hAnsi="Times New Roman"/>
          <w:sz w:val="24"/>
          <w:szCs w:val="24"/>
          <w:lang w:eastAsia="ru-RU"/>
        </w:rPr>
      </w:pPr>
      <w:r w:rsidRPr="00495E6C">
        <w:rPr>
          <w:rFonts w:ascii="Times New Roman" w:hAnsi="Times New Roman"/>
          <w:sz w:val="24"/>
          <w:szCs w:val="24"/>
        </w:rPr>
        <w:t xml:space="preserve">г. Выборг                                                     </w:t>
      </w:r>
      <w:r>
        <w:rPr>
          <w:rFonts w:ascii="Times New Roman" w:hAnsi="Times New Roman"/>
          <w:sz w:val="24"/>
          <w:szCs w:val="24"/>
        </w:rPr>
        <w:t xml:space="preserve">                           </w:t>
      </w:r>
      <w:r w:rsidRPr="00495E6C">
        <w:rPr>
          <w:rFonts w:ascii="Times New Roman" w:hAnsi="Times New Roman"/>
          <w:sz w:val="24"/>
          <w:szCs w:val="24"/>
        </w:rPr>
        <w:t xml:space="preserve">                           «   » ______  202</w:t>
      </w:r>
      <w:r w:rsidR="00E87F88">
        <w:rPr>
          <w:rFonts w:ascii="Times New Roman" w:hAnsi="Times New Roman"/>
          <w:sz w:val="24"/>
          <w:szCs w:val="24"/>
        </w:rPr>
        <w:t>6</w:t>
      </w:r>
      <w:r w:rsidRPr="00495E6C">
        <w:rPr>
          <w:rFonts w:ascii="Times New Roman" w:hAnsi="Times New Roman"/>
          <w:sz w:val="24"/>
          <w:szCs w:val="24"/>
        </w:rPr>
        <w:t xml:space="preserve"> г.</w:t>
      </w:r>
    </w:p>
    <w:p w14:paraId="6560D909" w14:textId="321AEBE9" w:rsidR="00495E6C" w:rsidRPr="00B83A62" w:rsidRDefault="00495E6C" w:rsidP="00495E6C">
      <w:pPr>
        <w:jc w:val="both"/>
        <w:rPr>
          <w:rFonts w:ascii="Times New Roman" w:hAnsi="Times New Roman"/>
          <w:sz w:val="22"/>
          <w:szCs w:val="22"/>
        </w:rPr>
      </w:pPr>
      <w:r w:rsidRPr="00495E6C">
        <w:rPr>
          <w:rFonts w:ascii="Times New Roman" w:hAnsi="Times New Roman"/>
          <w:sz w:val="24"/>
          <w:szCs w:val="24"/>
        </w:rPr>
        <w:t xml:space="preserve">        </w:t>
      </w:r>
      <w:r w:rsidRPr="00B83A62">
        <w:rPr>
          <w:rFonts w:ascii="Times New Roman" w:hAnsi="Times New Roman"/>
          <w:sz w:val="22"/>
          <w:szCs w:val="22"/>
        </w:rPr>
        <w:t>Акционерное общество «</w:t>
      </w:r>
      <w:proofErr w:type="spellStart"/>
      <w:r w:rsidRPr="00B83A62">
        <w:rPr>
          <w:rFonts w:ascii="Times New Roman" w:hAnsi="Times New Roman"/>
          <w:sz w:val="22"/>
          <w:szCs w:val="22"/>
        </w:rPr>
        <w:t>Выборгтеплоэнерго</w:t>
      </w:r>
      <w:proofErr w:type="spellEnd"/>
      <w:r w:rsidRPr="00B83A62">
        <w:rPr>
          <w:rFonts w:ascii="Times New Roman" w:hAnsi="Times New Roman"/>
          <w:sz w:val="22"/>
          <w:szCs w:val="22"/>
        </w:rPr>
        <w:t xml:space="preserve">», в лице генерального директора </w:t>
      </w:r>
      <w:proofErr w:type="gramStart"/>
      <w:r w:rsidRPr="00B83A62">
        <w:rPr>
          <w:rFonts w:ascii="Times New Roman" w:hAnsi="Times New Roman"/>
          <w:sz w:val="22"/>
          <w:szCs w:val="22"/>
        </w:rPr>
        <w:t>Кривоноса</w:t>
      </w:r>
      <w:proofErr w:type="gramEnd"/>
      <w:r w:rsidRPr="00B83A62">
        <w:rPr>
          <w:rFonts w:ascii="Times New Roman" w:hAnsi="Times New Roman"/>
          <w:sz w:val="22"/>
          <w:szCs w:val="22"/>
        </w:rPr>
        <w:t xml:space="preserve"> А.В., д</w:t>
      </w:r>
      <w:r w:rsidR="006C45BF">
        <w:rPr>
          <w:rFonts w:ascii="Times New Roman" w:hAnsi="Times New Roman"/>
          <w:sz w:val="22"/>
          <w:szCs w:val="22"/>
        </w:rPr>
        <w:t>ействующего на основании Устава</w:t>
      </w:r>
      <w:r w:rsidRPr="00B83A62">
        <w:rPr>
          <w:rFonts w:ascii="Times New Roman" w:hAnsi="Times New Roman"/>
          <w:sz w:val="22"/>
          <w:szCs w:val="22"/>
        </w:rPr>
        <w:t>, именуемое в дальнейшем «</w:t>
      </w:r>
      <w:r w:rsidRPr="00B83A62">
        <w:rPr>
          <w:rFonts w:ascii="Times New Roman" w:hAnsi="Times New Roman"/>
          <w:b/>
          <w:sz w:val="22"/>
          <w:szCs w:val="22"/>
        </w:rPr>
        <w:t xml:space="preserve">Заказчик», </w:t>
      </w:r>
      <w:r w:rsidRPr="00B83A62">
        <w:rPr>
          <w:rFonts w:ascii="Times New Roman" w:hAnsi="Times New Roman"/>
          <w:sz w:val="22"/>
          <w:szCs w:val="22"/>
        </w:rPr>
        <w:t>с одной стороны, и Общество с ограниченной ответственностью  «</w:t>
      </w:r>
      <w:r w:rsidRPr="00B83A62">
        <w:rPr>
          <w:rFonts w:ascii="Times New Roman" w:hAnsi="Times New Roman"/>
          <w:sz w:val="22"/>
          <w:szCs w:val="22"/>
          <w:lang w:eastAsia="zh-CN"/>
        </w:rPr>
        <w:t>-------</w:t>
      </w:r>
      <w:r w:rsidRPr="00B83A62">
        <w:rPr>
          <w:rFonts w:ascii="Times New Roman" w:hAnsi="Times New Roman"/>
          <w:sz w:val="22"/>
          <w:szCs w:val="22"/>
        </w:rPr>
        <w:t xml:space="preserve">  в лице ------------------- действующего на основании Устава, именуемое в дельнейшем </w:t>
      </w:r>
      <w:r w:rsidRPr="00B83A62">
        <w:rPr>
          <w:rFonts w:ascii="Times New Roman" w:hAnsi="Times New Roman"/>
          <w:b/>
          <w:sz w:val="22"/>
          <w:szCs w:val="22"/>
        </w:rPr>
        <w:t>«Подрядчик»,</w:t>
      </w:r>
      <w:r w:rsidRPr="00B83A62">
        <w:rPr>
          <w:rFonts w:ascii="Times New Roman" w:hAnsi="Times New Roman"/>
          <w:sz w:val="22"/>
          <w:szCs w:val="22"/>
        </w:rPr>
        <w:t xml:space="preserve"> с другой стороны, заключили настоящий договор о нижеследующем:</w:t>
      </w:r>
    </w:p>
    <w:p w14:paraId="4F731E83" w14:textId="1583A776"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1.</w:t>
      </w:r>
      <w:r w:rsidR="00B83A62">
        <w:rPr>
          <w:rFonts w:ascii="Times New Roman" w:hAnsi="Times New Roman"/>
          <w:b/>
          <w:sz w:val="22"/>
          <w:szCs w:val="22"/>
        </w:rPr>
        <w:t xml:space="preserve"> </w:t>
      </w:r>
      <w:r w:rsidRPr="00495E6C">
        <w:rPr>
          <w:rFonts w:ascii="Times New Roman" w:hAnsi="Times New Roman"/>
          <w:b/>
          <w:sz w:val="22"/>
          <w:szCs w:val="22"/>
        </w:rPr>
        <w:t>Предмет договора:</w:t>
      </w:r>
    </w:p>
    <w:p w14:paraId="0E66652E" w14:textId="77777777" w:rsidR="00495E6C" w:rsidRPr="00495E6C" w:rsidRDefault="00495E6C" w:rsidP="00495E6C">
      <w:pPr>
        <w:pStyle w:val="afff5"/>
        <w:spacing w:line="276" w:lineRule="atLeast"/>
        <w:ind w:firstLine="709"/>
        <w:jc w:val="both"/>
        <w:rPr>
          <w:bCs/>
          <w:sz w:val="22"/>
          <w:szCs w:val="22"/>
        </w:rPr>
      </w:pPr>
      <w:r w:rsidRPr="00495E6C">
        <w:rPr>
          <w:sz w:val="22"/>
          <w:szCs w:val="22"/>
        </w:rPr>
        <w:t>1.1.Подрядчик обязуется в установленный Договором срок по заданию Заказчика</w:t>
      </w:r>
      <w:r w:rsidRPr="00495E6C">
        <w:rPr>
          <w:b/>
          <w:sz w:val="22"/>
          <w:szCs w:val="22"/>
        </w:rPr>
        <w:t xml:space="preserve"> </w:t>
      </w:r>
      <w:r w:rsidRPr="00495E6C">
        <w:rPr>
          <w:sz w:val="22"/>
          <w:szCs w:val="22"/>
        </w:rPr>
        <w:t>выполнить  ____</w:t>
      </w:r>
      <w:r w:rsidRPr="00495E6C">
        <w:rPr>
          <w:b/>
          <w:bCs/>
          <w:color w:val="000000"/>
          <w:sz w:val="22"/>
          <w:szCs w:val="22"/>
        </w:rPr>
        <w:t>,</w:t>
      </w:r>
      <w:r w:rsidRPr="00495E6C">
        <w:rPr>
          <w:b/>
          <w:bCs/>
          <w:sz w:val="22"/>
          <w:szCs w:val="22"/>
        </w:rPr>
        <w:t xml:space="preserve">  </w:t>
      </w:r>
      <w:r w:rsidRPr="00495E6C">
        <w:rPr>
          <w:bCs/>
          <w:sz w:val="22"/>
          <w:szCs w:val="22"/>
        </w:rPr>
        <w:t>в соответствии с техническим заданием.</w:t>
      </w:r>
    </w:p>
    <w:p w14:paraId="0944442C" w14:textId="77777777" w:rsidR="00495E6C" w:rsidRPr="00495E6C" w:rsidRDefault="00495E6C" w:rsidP="00495E6C">
      <w:pPr>
        <w:spacing w:after="0"/>
        <w:ind w:firstLine="709"/>
        <w:jc w:val="both"/>
        <w:rPr>
          <w:rFonts w:ascii="Times New Roman" w:hAnsi="Times New Roman"/>
          <w:b/>
          <w:bCs/>
          <w:sz w:val="22"/>
          <w:szCs w:val="22"/>
        </w:rPr>
      </w:pPr>
      <w:r w:rsidRPr="00495E6C">
        <w:rPr>
          <w:rFonts w:ascii="Times New Roman" w:hAnsi="Times New Roman"/>
          <w:sz w:val="22"/>
          <w:szCs w:val="22"/>
        </w:rPr>
        <w:t>В соответствии с условиями настоящего договора, Заказчик обязуются принять их результат и уплатить обусловленную настоящим договором сумму.</w:t>
      </w:r>
    </w:p>
    <w:p w14:paraId="1AF7F0C7" w14:textId="77777777" w:rsidR="00495E6C" w:rsidRPr="00495E6C" w:rsidRDefault="00495E6C" w:rsidP="00495E6C">
      <w:pPr>
        <w:ind w:firstLine="709"/>
        <w:jc w:val="both"/>
        <w:rPr>
          <w:rFonts w:ascii="Times New Roman" w:hAnsi="Times New Roman"/>
          <w:sz w:val="22"/>
          <w:szCs w:val="22"/>
        </w:rPr>
      </w:pPr>
      <w:r w:rsidRPr="00495E6C">
        <w:rPr>
          <w:rFonts w:ascii="Times New Roman" w:hAnsi="Times New Roman"/>
          <w:sz w:val="22"/>
          <w:szCs w:val="22"/>
        </w:rPr>
        <w:t>1.2.Объемы строительных работ, выполняемых Подрядчиком,  определены Заказчиком в техническом задании, являющимся неотъемлемой частью настоящего договора.</w:t>
      </w:r>
    </w:p>
    <w:p w14:paraId="34DCBCE3" w14:textId="4DE8454F" w:rsidR="00495E6C" w:rsidRPr="00495E6C" w:rsidRDefault="00495E6C" w:rsidP="00495E6C">
      <w:pPr>
        <w:rPr>
          <w:rFonts w:ascii="Times New Roman" w:hAnsi="Times New Roman"/>
          <w:sz w:val="22"/>
          <w:szCs w:val="22"/>
        </w:rPr>
      </w:pPr>
      <w:r w:rsidRPr="00495E6C">
        <w:rPr>
          <w:rFonts w:ascii="Times New Roman" w:hAnsi="Times New Roman"/>
          <w:b/>
          <w:sz w:val="22"/>
          <w:szCs w:val="22"/>
        </w:rPr>
        <w:t>2.</w:t>
      </w:r>
      <w:r w:rsidR="00B83A62">
        <w:rPr>
          <w:rFonts w:ascii="Times New Roman" w:hAnsi="Times New Roman"/>
          <w:b/>
          <w:sz w:val="22"/>
          <w:szCs w:val="22"/>
        </w:rPr>
        <w:t xml:space="preserve"> </w:t>
      </w:r>
      <w:r w:rsidRPr="00495E6C">
        <w:rPr>
          <w:rFonts w:ascii="Times New Roman" w:hAnsi="Times New Roman"/>
          <w:b/>
          <w:sz w:val="22"/>
          <w:szCs w:val="22"/>
        </w:rPr>
        <w:t>Цена договора:</w:t>
      </w:r>
    </w:p>
    <w:p w14:paraId="13472BF5" w14:textId="77777777" w:rsidR="00495E6C" w:rsidRPr="00495E6C" w:rsidRDefault="00495E6C" w:rsidP="00495E6C">
      <w:pPr>
        <w:autoSpaceDE w:val="0"/>
        <w:autoSpaceDN w:val="0"/>
        <w:adjustRightInd w:val="0"/>
        <w:ind w:firstLine="540"/>
        <w:jc w:val="both"/>
        <w:rPr>
          <w:rFonts w:ascii="Times New Roman" w:hAnsi="Times New Roman"/>
          <w:sz w:val="22"/>
          <w:szCs w:val="22"/>
        </w:rPr>
      </w:pPr>
      <w:r w:rsidRPr="00495E6C">
        <w:rPr>
          <w:rFonts w:ascii="Times New Roman" w:hAnsi="Times New Roman"/>
          <w:sz w:val="22"/>
          <w:szCs w:val="22"/>
        </w:rPr>
        <w:t xml:space="preserve">2.1.Цена договора составляет </w:t>
      </w:r>
      <w:r w:rsidRPr="00495E6C">
        <w:rPr>
          <w:rFonts w:ascii="Times New Roman" w:hAnsi="Times New Roman"/>
          <w:noProof/>
          <w:sz w:val="22"/>
          <w:szCs w:val="22"/>
        </w:rPr>
        <w:t xml:space="preserve">------------------ </w:t>
      </w:r>
      <w:r w:rsidRPr="00495E6C">
        <w:rPr>
          <w:rFonts w:ascii="Times New Roman" w:hAnsi="Times New Roman"/>
          <w:sz w:val="22"/>
          <w:szCs w:val="22"/>
        </w:rPr>
        <w:t xml:space="preserve">и определяется </w:t>
      </w:r>
      <w:hyperlink r:id="rId17" w:history="1">
        <w:r w:rsidRPr="00495E6C">
          <w:rPr>
            <w:rStyle w:val="affe"/>
            <w:rFonts w:ascii="Times New Roman" w:hAnsi="Times New Roman"/>
            <w:sz w:val="22"/>
            <w:szCs w:val="22"/>
          </w:rPr>
          <w:t>Сметой</w:t>
        </w:r>
      </w:hyperlink>
      <w:r w:rsidRPr="00495E6C">
        <w:rPr>
          <w:rFonts w:ascii="Times New Roman" w:hAnsi="Times New Roman"/>
          <w:sz w:val="22"/>
          <w:szCs w:val="22"/>
        </w:rPr>
        <w:t xml:space="preserve"> на выполнение работ, являющейся неотъемлемой частью Договора.</w:t>
      </w:r>
    </w:p>
    <w:p w14:paraId="2C6E012A" w14:textId="77777777" w:rsidR="00495E6C" w:rsidRPr="00495E6C" w:rsidRDefault="00495E6C" w:rsidP="00495E6C">
      <w:pPr>
        <w:autoSpaceDE w:val="0"/>
        <w:autoSpaceDN w:val="0"/>
        <w:adjustRightInd w:val="0"/>
        <w:ind w:firstLine="567"/>
        <w:jc w:val="both"/>
        <w:rPr>
          <w:rFonts w:ascii="Times New Roman" w:hAnsi="Times New Roman"/>
          <w:bCs/>
          <w:sz w:val="22"/>
          <w:szCs w:val="22"/>
        </w:rPr>
      </w:pPr>
      <w:r w:rsidRPr="00495E6C">
        <w:rPr>
          <w:rFonts w:ascii="Times New Roman" w:hAnsi="Times New Roman"/>
          <w:sz w:val="22"/>
          <w:szCs w:val="22"/>
        </w:rPr>
        <w:t xml:space="preserve">2.2.Цена работ является </w:t>
      </w:r>
      <w:r w:rsidRPr="00495E6C">
        <w:rPr>
          <w:rFonts w:ascii="Times New Roman" w:hAnsi="Times New Roman"/>
          <w:bCs/>
          <w:sz w:val="22"/>
          <w:szCs w:val="22"/>
        </w:rPr>
        <w:t xml:space="preserve">расчетной. При необходимости проведения дополнительных работ, которые не учтены в сметной документации и влекут изменение локальной </w:t>
      </w:r>
      <w:hyperlink r:id="rId18" w:history="1">
        <w:r w:rsidRPr="00495E6C">
          <w:rPr>
            <w:rStyle w:val="affe"/>
            <w:rFonts w:ascii="Times New Roman" w:hAnsi="Times New Roman"/>
            <w:bCs/>
            <w:sz w:val="22"/>
            <w:szCs w:val="22"/>
          </w:rPr>
          <w:t>Сметы</w:t>
        </w:r>
      </w:hyperlink>
      <w:r w:rsidRPr="00495E6C">
        <w:rPr>
          <w:rFonts w:ascii="Times New Roman" w:hAnsi="Times New Roman"/>
          <w:bCs/>
          <w:sz w:val="22"/>
          <w:szCs w:val="22"/>
        </w:rPr>
        <w:t xml:space="preserve"> на выполнение работ, Стороны заключают Дополнительное соглашение с приложением Исполнительной сметы.</w:t>
      </w:r>
    </w:p>
    <w:p w14:paraId="132F73B7" w14:textId="77777777" w:rsidR="00495E6C" w:rsidRPr="00495E6C" w:rsidRDefault="00495E6C" w:rsidP="00495E6C">
      <w:pPr>
        <w:autoSpaceDE w:val="0"/>
        <w:autoSpaceDN w:val="0"/>
        <w:adjustRightInd w:val="0"/>
        <w:ind w:firstLine="567"/>
        <w:jc w:val="both"/>
        <w:rPr>
          <w:rFonts w:ascii="Times New Roman" w:hAnsi="Times New Roman"/>
          <w:sz w:val="22"/>
          <w:szCs w:val="22"/>
        </w:rPr>
      </w:pPr>
      <w:r w:rsidRPr="00495E6C">
        <w:rPr>
          <w:rFonts w:ascii="Times New Roman" w:hAnsi="Times New Roman"/>
          <w:bCs/>
          <w:sz w:val="22"/>
          <w:szCs w:val="22"/>
        </w:rPr>
        <w:t xml:space="preserve">2.3. </w:t>
      </w:r>
      <w:r w:rsidRPr="00495E6C">
        <w:rPr>
          <w:rFonts w:ascii="Times New Roman" w:hAnsi="Times New Roman"/>
          <w:sz w:val="22"/>
          <w:szCs w:val="22"/>
        </w:rPr>
        <w:t>В цену работы, указанную в Договоре, включаются компенсация издержек Подрядчика и причитающееся ему вознаграждение.</w:t>
      </w:r>
    </w:p>
    <w:p w14:paraId="1E76E396" w14:textId="20ED8D88"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3.</w:t>
      </w:r>
      <w:r w:rsidR="00B83A62">
        <w:rPr>
          <w:rFonts w:ascii="Times New Roman" w:hAnsi="Times New Roman"/>
          <w:b/>
          <w:sz w:val="22"/>
          <w:szCs w:val="22"/>
        </w:rPr>
        <w:t xml:space="preserve"> </w:t>
      </w:r>
      <w:r w:rsidRPr="00495E6C">
        <w:rPr>
          <w:rFonts w:ascii="Times New Roman" w:hAnsi="Times New Roman"/>
          <w:b/>
          <w:sz w:val="22"/>
          <w:szCs w:val="22"/>
        </w:rPr>
        <w:t>Условия платежа:</w:t>
      </w:r>
    </w:p>
    <w:p w14:paraId="5205BC7F"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3.1. Форма оплаты – безналичный расчет.</w:t>
      </w:r>
    </w:p>
    <w:p w14:paraId="411D2728" w14:textId="5E247DAA" w:rsidR="00495E6C" w:rsidRPr="00495E6C" w:rsidRDefault="00495E6C" w:rsidP="00495E6C">
      <w:pPr>
        <w:jc w:val="both"/>
        <w:rPr>
          <w:rFonts w:ascii="Times New Roman" w:hAnsi="Times New Roman"/>
          <w:sz w:val="22"/>
          <w:szCs w:val="22"/>
        </w:rPr>
      </w:pPr>
      <w:r w:rsidRPr="00495E6C">
        <w:rPr>
          <w:rFonts w:ascii="Times New Roman" w:hAnsi="Times New Roman"/>
          <w:sz w:val="22"/>
          <w:szCs w:val="22"/>
        </w:rPr>
        <w:t xml:space="preserve">3.2. Заказчик производит предоплату в размере </w:t>
      </w:r>
      <w:r w:rsidR="00701E66">
        <w:rPr>
          <w:rFonts w:ascii="Times New Roman" w:hAnsi="Times New Roman"/>
          <w:sz w:val="22"/>
          <w:szCs w:val="22"/>
        </w:rPr>
        <w:t>3</w:t>
      </w:r>
      <w:r w:rsidR="00244794">
        <w:rPr>
          <w:rFonts w:ascii="Times New Roman" w:hAnsi="Times New Roman"/>
          <w:sz w:val="22"/>
          <w:szCs w:val="22"/>
        </w:rPr>
        <w:t>0</w:t>
      </w:r>
      <w:r w:rsidRPr="00495E6C">
        <w:rPr>
          <w:rFonts w:ascii="Times New Roman" w:hAnsi="Times New Roman"/>
          <w:sz w:val="22"/>
          <w:szCs w:val="22"/>
        </w:rPr>
        <w:t xml:space="preserve"> % от общей цены договора после подписания договора в течение </w:t>
      </w:r>
      <w:r w:rsidR="000C3E52">
        <w:rPr>
          <w:rFonts w:ascii="Times New Roman" w:hAnsi="Times New Roman"/>
          <w:sz w:val="22"/>
          <w:szCs w:val="22"/>
        </w:rPr>
        <w:t>10</w:t>
      </w:r>
      <w:r w:rsidRPr="00495E6C">
        <w:rPr>
          <w:rFonts w:ascii="Times New Roman" w:hAnsi="Times New Roman"/>
          <w:sz w:val="22"/>
          <w:szCs w:val="22"/>
        </w:rPr>
        <w:t xml:space="preserve"> </w:t>
      </w:r>
      <w:r w:rsidR="000C3E52">
        <w:rPr>
          <w:rFonts w:ascii="Times New Roman" w:hAnsi="Times New Roman"/>
          <w:sz w:val="22"/>
          <w:szCs w:val="22"/>
        </w:rPr>
        <w:t>рабочих</w:t>
      </w:r>
      <w:r w:rsidRPr="00495E6C">
        <w:rPr>
          <w:rFonts w:ascii="Times New Roman" w:hAnsi="Times New Roman"/>
          <w:sz w:val="22"/>
          <w:szCs w:val="22"/>
        </w:rPr>
        <w:t xml:space="preserve"> дней. </w:t>
      </w:r>
    </w:p>
    <w:p w14:paraId="16740D43" w14:textId="77777777" w:rsidR="00495E6C" w:rsidRPr="00495E6C" w:rsidRDefault="00495E6C" w:rsidP="00495E6C">
      <w:pPr>
        <w:jc w:val="both"/>
        <w:rPr>
          <w:rFonts w:ascii="Times New Roman" w:hAnsi="Times New Roman"/>
          <w:sz w:val="22"/>
          <w:szCs w:val="22"/>
        </w:rPr>
      </w:pPr>
      <w:r w:rsidRPr="00495E6C">
        <w:rPr>
          <w:rFonts w:ascii="Times New Roman" w:hAnsi="Times New Roman"/>
          <w:sz w:val="22"/>
          <w:szCs w:val="22"/>
        </w:rPr>
        <w:t xml:space="preserve">3.3. Окончательная оплата производится Заказчиком течение 15 (пятнадцати) рабочих дней </w:t>
      </w:r>
      <w:proofErr w:type="gramStart"/>
      <w:r w:rsidRPr="00495E6C">
        <w:rPr>
          <w:rFonts w:ascii="Times New Roman" w:hAnsi="Times New Roman"/>
          <w:sz w:val="22"/>
          <w:szCs w:val="22"/>
        </w:rPr>
        <w:t>с даты подписания</w:t>
      </w:r>
      <w:proofErr w:type="gramEnd"/>
      <w:r w:rsidRPr="00495E6C">
        <w:rPr>
          <w:rFonts w:ascii="Times New Roman" w:hAnsi="Times New Roman"/>
          <w:sz w:val="22"/>
          <w:szCs w:val="22"/>
        </w:rPr>
        <w:t xml:space="preserve"> Сторонами акта сдачи-приемки выполненных работ.</w:t>
      </w:r>
    </w:p>
    <w:p w14:paraId="7D2D941C"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3.4. Обязательство Заказчика по оплате считается исполненным в момент списания денежных сре</w:t>
      </w:r>
      <w:proofErr w:type="gramStart"/>
      <w:r w:rsidRPr="00495E6C">
        <w:rPr>
          <w:rFonts w:ascii="Times New Roman" w:hAnsi="Times New Roman"/>
          <w:sz w:val="22"/>
          <w:szCs w:val="22"/>
        </w:rPr>
        <w:t>дств с р</w:t>
      </w:r>
      <w:proofErr w:type="gramEnd"/>
      <w:r w:rsidRPr="00495E6C">
        <w:rPr>
          <w:rFonts w:ascii="Times New Roman" w:hAnsi="Times New Roman"/>
          <w:sz w:val="22"/>
          <w:szCs w:val="22"/>
        </w:rPr>
        <w:t>асчетного счета Заказчика.</w:t>
      </w:r>
    </w:p>
    <w:p w14:paraId="5897EF08" w14:textId="666B6B33"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4.</w:t>
      </w:r>
      <w:r w:rsidR="00B83A62">
        <w:rPr>
          <w:rFonts w:ascii="Times New Roman" w:hAnsi="Times New Roman"/>
          <w:b/>
          <w:sz w:val="22"/>
          <w:szCs w:val="22"/>
        </w:rPr>
        <w:t xml:space="preserve"> </w:t>
      </w:r>
      <w:r w:rsidRPr="00495E6C">
        <w:rPr>
          <w:rFonts w:ascii="Times New Roman" w:hAnsi="Times New Roman"/>
          <w:b/>
          <w:sz w:val="22"/>
          <w:szCs w:val="22"/>
        </w:rPr>
        <w:t>Сроки исполнения обязательств:</w:t>
      </w:r>
    </w:p>
    <w:p w14:paraId="57B9DF4B" w14:textId="2436EAAC" w:rsidR="00495E6C" w:rsidRPr="000C3E52" w:rsidRDefault="00495E6C" w:rsidP="00495E6C">
      <w:pPr>
        <w:shd w:val="clear" w:color="auto" w:fill="FFFFFF"/>
        <w:autoSpaceDE w:val="0"/>
        <w:autoSpaceDN w:val="0"/>
        <w:adjustRightInd w:val="0"/>
        <w:ind w:left="34"/>
        <w:jc w:val="both"/>
        <w:rPr>
          <w:rFonts w:ascii="Times New Roman" w:hAnsi="Times New Roman"/>
          <w:sz w:val="22"/>
          <w:szCs w:val="22"/>
        </w:rPr>
      </w:pPr>
      <w:r w:rsidRPr="00495E6C">
        <w:rPr>
          <w:rFonts w:ascii="Times New Roman" w:hAnsi="Times New Roman"/>
          <w:sz w:val="22"/>
          <w:szCs w:val="22"/>
        </w:rPr>
        <w:t xml:space="preserve">4.1. Срок исполнения работ: </w:t>
      </w:r>
      <w:r w:rsidRPr="00495E6C">
        <w:rPr>
          <w:rFonts w:ascii="Times New Roman" w:hAnsi="Times New Roman"/>
          <w:bCs/>
          <w:sz w:val="22"/>
          <w:szCs w:val="22"/>
        </w:rPr>
        <w:t>в один</w:t>
      </w:r>
      <w:r w:rsidRPr="00495E6C">
        <w:rPr>
          <w:rFonts w:ascii="Times New Roman" w:hAnsi="Times New Roman"/>
          <w:sz w:val="22"/>
          <w:szCs w:val="22"/>
        </w:rPr>
        <w:t xml:space="preserve"> этап – </w:t>
      </w:r>
      <w:r w:rsidR="00E87F88">
        <w:rPr>
          <w:rFonts w:ascii="Times New Roman" w:hAnsi="Times New Roman"/>
          <w:bCs/>
          <w:sz w:val="22"/>
          <w:szCs w:val="22"/>
          <w:u w:val="single"/>
        </w:rPr>
        <w:t>15</w:t>
      </w:r>
      <w:r w:rsidR="000C3E52" w:rsidRPr="00793A99">
        <w:rPr>
          <w:rFonts w:ascii="Times New Roman" w:hAnsi="Times New Roman"/>
          <w:bCs/>
          <w:sz w:val="22"/>
          <w:szCs w:val="22"/>
          <w:u w:val="single"/>
        </w:rPr>
        <w:t xml:space="preserve"> (</w:t>
      </w:r>
      <w:r w:rsidR="00E87F88">
        <w:rPr>
          <w:rFonts w:ascii="Times New Roman" w:hAnsi="Times New Roman"/>
          <w:bCs/>
          <w:sz w:val="22"/>
          <w:szCs w:val="22"/>
          <w:u w:val="single"/>
        </w:rPr>
        <w:t>пятнадцать</w:t>
      </w:r>
      <w:r w:rsidR="000C3E52" w:rsidRPr="00793A99">
        <w:rPr>
          <w:rFonts w:ascii="Times New Roman" w:hAnsi="Times New Roman"/>
          <w:bCs/>
          <w:sz w:val="22"/>
          <w:szCs w:val="22"/>
          <w:u w:val="single"/>
        </w:rPr>
        <w:t>) календарных дней</w:t>
      </w:r>
      <w:r w:rsidR="000C3E52" w:rsidRPr="00793A99">
        <w:rPr>
          <w:rFonts w:ascii="Times New Roman" w:hAnsi="Times New Roman"/>
          <w:bCs/>
          <w:sz w:val="22"/>
          <w:szCs w:val="22"/>
        </w:rPr>
        <w:t xml:space="preserve"> </w:t>
      </w:r>
      <w:r w:rsidR="000C3E52" w:rsidRPr="00793A99">
        <w:rPr>
          <w:rFonts w:ascii="Times New Roman" w:hAnsi="Times New Roman"/>
          <w:sz w:val="22"/>
          <w:szCs w:val="22"/>
        </w:rPr>
        <w:t>с</w:t>
      </w:r>
      <w:r w:rsidR="000C3E52" w:rsidRPr="000C3E52">
        <w:rPr>
          <w:rFonts w:ascii="Times New Roman" w:hAnsi="Times New Roman"/>
          <w:sz w:val="22"/>
          <w:szCs w:val="22"/>
        </w:rPr>
        <w:t xml:space="preserve"> момента заключения договора,</w:t>
      </w:r>
      <w:r w:rsidR="000C3E52" w:rsidRPr="000C3E52">
        <w:rPr>
          <w:rFonts w:ascii="Times New Roman" w:hAnsi="Times New Roman"/>
          <w:bCs/>
          <w:sz w:val="22"/>
          <w:szCs w:val="22"/>
        </w:rPr>
        <w:t xml:space="preserve"> </w:t>
      </w:r>
      <w:r w:rsidR="000C3E52" w:rsidRPr="000C3E52">
        <w:rPr>
          <w:rFonts w:ascii="Times New Roman" w:hAnsi="Times New Roman"/>
          <w:sz w:val="22"/>
          <w:szCs w:val="22"/>
        </w:rPr>
        <w:t xml:space="preserve"> при условии, если Подрядчик не завершит работы ранее указанного срока.</w:t>
      </w:r>
      <w:r w:rsidRPr="000C3E52">
        <w:rPr>
          <w:rFonts w:ascii="Times New Roman" w:hAnsi="Times New Roman"/>
          <w:sz w:val="22"/>
          <w:szCs w:val="22"/>
        </w:rPr>
        <w:t>.</w:t>
      </w:r>
    </w:p>
    <w:p w14:paraId="10B834D6" w14:textId="4E81E744" w:rsidR="00495E6C" w:rsidRDefault="00495E6C" w:rsidP="00495E6C">
      <w:pPr>
        <w:rPr>
          <w:rFonts w:ascii="Times New Roman" w:hAnsi="Times New Roman"/>
          <w:sz w:val="22"/>
          <w:szCs w:val="22"/>
        </w:rPr>
      </w:pPr>
      <w:r w:rsidRPr="00495E6C">
        <w:rPr>
          <w:rFonts w:ascii="Times New Roman" w:hAnsi="Times New Roman"/>
          <w:sz w:val="22"/>
          <w:szCs w:val="22"/>
        </w:rPr>
        <w:t>4.2.</w:t>
      </w:r>
      <w:r w:rsidR="00B83A62">
        <w:rPr>
          <w:rFonts w:ascii="Times New Roman" w:hAnsi="Times New Roman"/>
          <w:sz w:val="22"/>
          <w:szCs w:val="22"/>
        </w:rPr>
        <w:t xml:space="preserve"> </w:t>
      </w:r>
      <w:r w:rsidRPr="00495E6C">
        <w:rPr>
          <w:rFonts w:ascii="Times New Roman" w:hAnsi="Times New Roman"/>
          <w:sz w:val="22"/>
          <w:szCs w:val="22"/>
        </w:rPr>
        <w:t>Срок действия договора: с момента подписания и до исполнения всех обязатель</w:t>
      </w:r>
      <w:proofErr w:type="gramStart"/>
      <w:r w:rsidRPr="00495E6C">
        <w:rPr>
          <w:rFonts w:ascii="Times New Roman" w:hAnsi="Times New Roman"/>
          <w:sz w:val="22"/>
          <w:szCs w:val="22"/>
        </w:rPr>
        <w:t>ств ст</w:t>
      </w:r>
      <w:proofErr w:type="gramEnd"/>
      <w:r w:rsidRPr="00495E6C">
        <w:rPr>
          <w:rFonts w:ascii="Times New Roman" w:hAnsi="Times New Roman"/>
          <w:sz w:val="22"/>
          <w:szCs w:val="22"/>
        </w:rPr>
        <w:t>орон друг перед другом.</w:t>
      </w:r>
    </w:p>
    <w:p w14:paraId="00BA0917" w14:textId="77777777" w:rsidR="000C3E52" w:rsidRPr="00495E6C" w:rsidRDefault="000C3E52" w:rsidP="00495E6C">
      <w:pPr>
        <w:rPr>
          <w:rFonts w:ascii="Times New Roman" w:hAnsi="Times New Roman"/>
          <w:sz w:val="22"/>
          <w:szCs w:val="22"/>
        </w:rPr>
      </w:pPr>
    </w:p>
    <w:p w14:paraId="05CFC180" w14:textId="77777777"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5. Права и обязанности сторон:</w:t>
      </w:r>
    </w:p>
    <w:p w14:paraId="0E3EF11E" w14:textId="15175253" w:rsidR="00495E6C" w:rsidRPr="00495E6C" w:rsidRDefault="00495E6C" w:rsidP="00495E6C">
      <w:pPr>
        <w:rPr>
          <w:rFonts w:ascii="Times New Roman" w:hAnsi="Times New Roman"/>
          <w:sz w:val="22"/>
          <w:szCs w:val="22"/>
        </w:rPr>
      </w:pPr>
      <w:r w:rsidRPr="00495E6C">
        <w:rPr>
          <w:rFonts w:ascii="Times New Roman" w:hAnsi="Times New Roman"/>
          <w:sz w:val="22"/>
          <w:szCs w:val="22"/>
        </w:rPr>
        <w:t>5.1.</w:t>
      </w:r>
      <w:r w:rsidR="00B83A62">
        <w:rPr>
          <w:rFonts w:ascii="Times New Roman" w:hAnsi="Times New Roman"/>
          <w:sz w:val="22"/>
          <w:szCs w:val="22"/>
        </w:rPr>
        <w:t xml:space="preserve"> </w:t>
      </w:r>
      <w:r w:rsidRPr="00495E6C">
        <w:rPr>
          <w:rFonts w:ascii="Times New Roman" w:hAnsi="Times New Roman"/>
          <w:b/>
          <w:sz w:val="22"/>
          <w:szCs w:val="22"/>
        </w:rPr>
        <w:t xml:space="preserve">Подрядчик </w:t>
      </w:r>
      <w:r w:rsidRPr="00495E6C">
        <w:rPr>
          <w:rFonts w:ascii="Times New Roman" w:hAnsi="Times New Roman"/>
          <w:sz w:val="22"/>
          <w:szCs w:val="22"/>
        </w:rPr>
        <w:t>обязан:</w:t>
      </w:r>
    </w:p>
    <w:p w14:paraId="1FB4C66B" w14:textId="33B4BF12" w:rsidR="00495E6C" w:rsidRPr="00495E6C" w:rsidRDefault="00495E6C" w:rsidP="00495E6C">
      <w:pPr>
        <w:suppressAutoHyphens/>
        <w:jc w:val="both"/>
        <w:rPr>
          <w:rFonts w:ascii="Times New Roman" w:hAnsi="Times New Roman"/>
          <w:sz w:val="22"/>
          <w:szCs w:val="22"/>
        </w:rPr>
      </w:pPr>
      <w:r w:rsidRPr="00495E6C">
        <w:rPr>
          <w:rFonts w:ascii="Times New Roman" w:hAnsi="Times New Roman"/>
          <w:sz w:val="22"/>
          <w:szCs w:val="22"/>
        </w:rPr>
        <w:t>5.1.1.</w:t>
      </w:r>
      <w:r w:rsidR="00B83A62">
        <w:rPr>
          <w:rFonts w:ascii="Times New Roman" w:hAnsi="Times New Roman"/>
          <w:sz w:val="22"/>
          <w:szCs w:val="22"/>
        </w:rPr>
        <w:t xml:space="preserve"> </w:t>
      </w:r>
      <w:r w:rsidRPr="00495E6C">
        <w:rPr>
          <w:rFonts w:ascii="Times New Roman" w:hAnsi="Times New Roman"/>
          <w:sz w:val="22"/>
          <w:szCs w:val="22"/>
        </w:rPr>
        <w:t>Своими  силами и средствами выполнить и сдать работы Заказчику в согласованных объемах и с надлежащим качеством. Работы выполнить в соответствии с техническим заданием и сдать эти работы с качеством, соответствующим  требованиям СНиП, ГОСТ и др. нормативных документов, с предоставлением совместно с актом выполненных работ Заказчику документов, предусмотренных настоящим договором.</w:t>
      </w:r>
    </w:p>
    <w:p w14:paraId="752CCB63" w14:textId="5C07788B" w:rsidR="00495E6C" w:rsidRPr="00495E6C" w:rsidRDefault="00495E6C" w:rsidP="00495E6C">
      <w:pPr>
        <w:rPr>
          <w:rFonts w:ascii="Times New Roman" w:hAnsi="Times New Roman"/>
          <w:sz w:val="22"/>
          <w:szCs w:val="22"/>
        </w:rPr>
      </w:pPr>
      <w:r w:rsidRPr="00495E6C">
        <w:rPr>
          <w:rFonts w:ascii="Times New Roman" w:hAnsi="Times New Roman"/>
          <w:sz w:val="22"/>
          <w:szCs w:val="22"/>
        </w:rPr>
        <w:t>5.1.2.</w:t>
      </w:r>
      <w:r w:rsidR="00B83A62">
        <w:rPr>
          <w:rFonts w:ascii="Times New Roman" w:hAnsi="Times New Roman"/>
          <w:sz w:val="22"/>
          <w:szCs w:val="22"/>
        </w:rPr>
        <w:t xml:space="preserve"> </w:t>
      </w:r>
      <w:r w:rsidRPr="00495E6C">
        <w:rPr>
          <w:rFonts w:ascii="Times New Roman" w:hAnsi="Times New Roman"/>
          <w:sz w:val="22"/>
          <w:szCs w:val="22"/>
        </w:rPr>
        <w:t>Поставить на строительную площадку необходимые материалы, конструкции, комплектующие изделия и осуществить их приемку, разгрузку, складирование и хранение до выполнения работ.</w:t>
      </w:r>
    </w:p>
    <w:p w14:paraId="528390F8" w14:textId="77777777" w:rsidR="00495E6C" w:rsidRPr="00495E6C" w:rsidRDefault="00495E6C" w:rsidP="00495E6C">
      <w:pPr>
        <w:keepLines/>
        <w:widowControl w:val="0"/>
        <w:suppressAutoHyphens/>
        <w:jc w:val="both"/>
        <w:rPr>
          <w:rFonts w:ascii="Times New Roman" w:hAnsi="Times New Roman"/>
          <w:sz w:val="22"/>
          <w:szCs w:val="22"/>
        </w:rPr>
      </w:pPr>
      <w:r w:rsidRPr="00495E6C">
        <w:rPr>
          <w:rFonts w:ascii="Times New Roman" w:hAnsi="Times New Roman"/>
          <w:sz w:val="22"/>
          <w:szCs w:val="22"/>
        </w:rPr>
        <w:t xml:space="preserve"> Самостоятельно обеспечивать сохранность материалов и оборудования и нести риск их случайной гибели или случайного повреждения. </w:t>
      </w:r>
    </w:p>
    <w:p w14:paraId="1C5D6B9D" w14:textId="6090D9B2" w:rsidR="00495E6C" w:rsidRPr="00495E6C" w:rsidRDefault="00495E6C" w:rsidP="00495E6C">
      <w:pPr>
        <w:suppressAutoHyphens/>
        <w:jc w:val="both"/>
        <w:rPr>
          <w:rFonts w:ascii="Times New Roman" w:hAnsi="Times New Roman"/>
          <w:sz w:val="22"/>
          <w:szCs w:val="22"/>
        </w:rPr>
      </w:pPr>
      <w:r w:rsidRPr="00495E6C">
        <w:rPr>
          <w:rFonts w:ascii="Times New Roman" w:hAnsi="Times New Roman"/>
          <w:sz w:val="22"/>
          <w:szCs w:val="22"/>
        </w:rPr>
        <w:t>5.1.3.</w:t>
      </w:r>
      <w:r w:rsidR="00B83A62">
        <w:rPr>
          <w:rFonts w:ascii="Times New Roman" w:hAnsi="Times New Roman"/>
          <w:sz w:val="22"/>
          <w:szCs w:val="22"/>
        </w:rPr>
        <w:t xml:space="preserve"> </w:t>
      </w:r>
      <w:r w:rsidRPr="00495E6C">
        <w:rPr>
          <w:rFonts w:ascii="Times New Roman" w:hAnsi="Times New Roman"/>
          <w:sz w:val="22"/>
          <w:szCs w:val="22"/>
        </w:rPr>
        <w:t>Предъявлять Заказчику выполненные работы. При сдаче результатов выполненных работ Подрядчик предоставляет Заказчику подписанные и надлежащим образом оформленные со своей стороны акты о приемке выполненных работ по форме КС-2, акты на скрытые работы, справки о стоимости выполненных работ и затрат по форме КС-3, счета-фактуры.</w:t>
      </w:r>
    </w:p>
    <w:p w14:paraId="46F620A1" w14:textId="77777777" w:rsidR="00495E6C" w:rsidRPr="00495E6C" w:rsidRDefault="00495E6C" w:rsidP="00495E6C">
      <w:pPr>
        <w:suppressAutoHyphens/>
        <w:jc w:val="both"/>
        <w:rPr>
          <w:rFonts w:ascii="Times New Roman" w:hAnsi="Times New Roman"/>
          <w:sz w:val="22"/>
          <w:szCs w:val="22"/>
        </w:rPr>
      </w:pPr>
      <w:r w:rsidRPr="00495E6C">
        <w:rPr>
          <w:rFonts w:ascii="Times New Roman" w:hAnsi="Times New Roman"/>
          <w:sz w:val="22"/>
          <w:szCs w:val="22"/>
        </w:rPr>
        <w:t xml:space="preserve">В случае мотивированного отказа Заказчика от приёмки работ Сторонами составляется двухсторонний акт с указанием перечня необходимых доработок и сроков их выполнения, но не более 3-х дней. Подрядчик обязуется устранить выявленные недостатки за счет собственных средств </w:t>
      </w:r>
    </w:p>
    <w:p w14:paraId="6B4E9BF9" w14:textId="77777777" w:rsidR="00495E6C" w:rsidRPr="00495E6C" w:rsidRDefault="00495E6C" w:rsidP="00495E6C">
      <w:pPr>
        <w:suppressAutoHyphens/>
        <w:jc w:val="both"/>
        <w:rPr>
          <w:rFonts w:ascii="Times New Roman" w:hAnsi="Times New Roman"/>
          <w:sz w:val="22"/>
          <w:szCs w:val="22"/>
        </w:rPr>
      </w:pPr>
      <w:r w:rsidRPr="00495E6C">
        <w:rPr>
          <w:rFonts w:ascii="Times New Roman" w:hAnsi="Times New Roman"/>
          <w:sz w:val="22"/>
          <w:szCs w:val="22"/>
        </w:rPr>
        <w:t>5.1.4. При выполнении скрытых работ Подрядчик обязуется в день, предшествующий окончанию данных работ, вызвать представителя Заказчика для составления акта на скрытые работы</w:t>
      </w:r>
    </w:p>
    <w:p w14:paraId="41C29758"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5.1.5. Самостоятельно обеспечивать на строительной площадке выполнение необходимых мероприятий по технике безопасности, пожарной безопасности и охране окружающей среды во время проведения работ, соблюдать правила электробезопасности, промышленной и экологической безопасности, санитарно-эпидемиологической безопасности при выполнении работ и нахождении на территории Заказчика, а также мероприятий по охране окружающей среды, зеленых насаждений и земли.</w:t>
      </w:r>
    </w:p>
    <w:p w14:paraId="6134D66B" w14:textId="04386910" w:rsidR="00495E6C" w:rsidRPr="00495E6C" w:rsidRDefault="00495E6C" w:rsidP="00495E6C">
      <w:pPr>
        <w:rPr>
          <w:rFonts w:ascii="Times New Roman" w:hAnsi="Times New Roman"/>
          <w:sz w:val="22"/>
          <w:szCs w:val="22"/>
        </w:rPr>
      </w:pPr>
      <w:r w:rsidRPr="00495E6C">
        <w:rPr>
          <w:rFonts w:ascii="Times New Roman" w:hAnsi="Times New Roman"/>
          <w:sz w:val="22"/>
          <w:szCs w:val="22"/>
        </w:rPr>
        <w:t xml:space="preserve">     Нести ответственность за организацию и выполнение мероприятий по охране труда на своих участках работы, за соответствующую квалификацию персонала и соблюдение им правил техники безопасности и инструкций по охране труда.</w:t>
      </w:r>
    </w:p>
    <w:p w14:paraId="4312C3B4" w14:textId="2EF477D0" w:rsidR="00495E6C" w:rsidRPr="00495E6C" w:rsidRDefault="00495E6C" w:rsidP="00495E6C">
      <w:pPr>
        <w:keepLines/>
        <w:widowControl w:val="0"/>
        <w:suppressAutoHyphens/>
        <w:jc w:val="both"/>
        <w:rPr>
          <w:rFonts w:ascii="Times New Roman" w:hAnsi="Times New Roman"/>
          <w:sz w:val="22"/>
          <w:szCs w:val="22"/>
        </w:rPr>
      </w:pPr>
      <w:r w:rsidRPr="00495E6C">
        <w:rPr>
          <w:rFonts w:ascii="Times New Roman" w:hAnsi="Times New Roman"/>
          <w:sz w:val="22"/>
          <w:szCs w:val="22"/>
        </w:rPr>
        <w:t>5.1.6.</w:t>
      </w:r>
      <w:r w:rsidR="00B83A62">
        <w:rPr>
          <w:rFonts w:ascii="Times New Roman" w:hAnsi="Times New Roman"/>
          <w:sz w:val="22"/>
          <w:szCs w:val="22"/>
        </w:rPr>
        <w:t xml:space="preserve"> </w:t>
      </w:r>
      <w:r w:rsidRPr="00495E6C">
        <w:rPr>
          <w:rFonts w:ascii="Times New Roman" w:hAnsi="Times New Roman"/>
          <w:sz w:val="22"/>
          <w:szCs w:val="22"/>
        </w:rPr>
        <w:t>Обеспечивать содержание и уборку строительной площадки  и прилегающей непосредственно к ней территории.</w:t>
      </w:r>
    </w:p>
    <w:p w14:paraId="41EA9B65" w14:textId="2D36AD89" w:rsidR="00495E6C" w:rsidRPr="00495E6C" w:rsidRDefault="00495E6C" w:rsidP="00495E6C">
      <w:pPr>
        <w:keepLines/>
        <w:widowControl w:val="0"/>
        <w:suppressAutoHyphens/>
        <w:jc w:val="both"/>
        <w:rPr>
          <w:rFonts w:ascii="Times New Roman" w:hAnsi="Times New Roman"/>
          <w:sz w:val="22"/>
          <w:szCs w:val="22"/>
        </w:rPr>
      </w:pPr>
      <w:r w:rsidRPr="00495E6C">
        <w:rPr>
          <w:rFonts w:ascii="Times New Roman" w:hAnsi="Times New Roman"/>
          <w:sz w:val="22"/>
          <w:szCs w:val="22"/>
        </w:rPr>
        <w:t>5.1.7.</w:t>
      </w:r>
      <w:r w:rsidR="00B83A62">
        <w:rPr>
          <w:rFonts w:ascii="Times New Roman" w:hAnsi="Times New Roman"/>
          <w:sz w:val="22"/>
          <w:szCs w:val="22"/>
        </w:rPr>
        <w:t xml:space="preserve"> </w:t>
      </w:r>
      <w:r w:rsidRPr="00495E6C">
        <w:rPr>
          <w:rFonts w:ascii="Times New Roman" w:hAnsi="Times New Roman"/>
          <w:sz w:val="22"/>
          <w:szCs w:val="22"/>
        </w:rPr>
        <w:t xml:space="preserve">Обеспечить безопасность дорожного движения и ограждение мест производства работ </w:t>
      </w:r>
      <w:proofErr w:type="gramStart"/>
      <w:r w:rsidRPr="00495E6C">
        <w:rPr>
          <w:rFonts w:ascii="Times New Roman" w:hAnsi="Times New Roman"/>
          <w:sz w:val="22"/>
          <w:szCs w:val="22"/>
        </w:rPr>
        <w:t>согласно требований</w:t>
      </w:r>
      <w:proofErr w:type="gramEnd"/>
      <w:r w:rsidRPr="00495E6C">
        <w:rPr>
          <w:rFonts w:ascii="Times New Roman" w:hAnsi="Times New Roman"/>
          <w:sz w:val="22"/>
          <w:szCs w:val="22"/>
        </w:rPr>
        <w:t xml:space="preserve"> «Инструкции по организации движения и ограждении мест производства дорожных работ» ВСН 37-84. К выполнению работ приступать после полного обустройства места производства работ всеми необходимыми временными дорожными знаками и ограждениями. </w:t>
      </w:r>
    </w:p>
    <w:p w14:paraId="605844B6" w14:textId="48D7F8BB" w:rsidR="00495E6C" w:rsidRPr="00495E6C" w:rsidRDefault="00495E6C" w:rsidP="00B83A62">
      <w:pPr>
        <w:pStyle w:val="afff5"/>
        <w:keepLines/>
        <w:ind w:firstLine="0"/>
        <w:jc w:val="both"/>
        <w:rPr>
          <w:rFonts w:eastAsia="Calibri"/>
          <w:sz w:val="22"/>
          <w:szCs w:val="22"/>
        </w:rPr>
      </w:pPr>
      <w:r w:rsidRPr="00495E6C">
        <w:rPr>
          <w:rFonts w:eastAsia="Calibri"/>
          <w:sz w:val="22"/>
          <w:szCs w:val="22"/>
        </w:rPr>
        <w:t>5.1.8</w:t>
      </w:r>
      <w:r w:rsidR="00B83A62">
        <w:rPr>
          <w:rFonts w:eastAsia="Calibri"/>
          <w:sz w:val="22"/>
          <w:szCs w:val="22"/>
          <w:lang w:val="ru-RU"/>
        </w:rPr>
        <w:t xml:space="preserve"> </w:t>
      </w:r>
      <w:r w:rsidRPr="00495E6C">
        <w:rPr>
          <w:rFonts w:eastAsia="Calibri"/>
          <w:sz w:val="22"/>
          <w:szCs w:val="22"/>
        </w:rPr>
        <w:t>.Самостоятельно нести ответственность за нарушение «Правил производства земляных и строительных работ, прокладки и переустройства инженерных сетей и коммуникаций на территории города Выборга», за невыполнение требований по организации безопасного дорожного движения и ограждения мест производства работ и возмещать Заказчику убытки, причиненные вследствие нарушения данных правил.</w:t>
      </w:r>
    </w:p>
    <w:p w14:paraId="3550DDD9" w14:textId="77777777" w:rsidR="00495E6C" w:rsidRPr="00495E6C" w:rsidRDefault="00495E6C" w:rsidP="00B83A62">
      <w:pPr>
        <w:pStyle w:val="afff5"/>
        <w:keepLines/>
        <w:ind w:firstLine="0"/>
        <w:jc w:val="both"/>
        <w:rPr>
          <w:rFonts w:eastAsia="Calibri"/>
          <w:sz w:val="22"/>
          <w:szCs w:val="22"/>
        </w:rPr>
      </w:pPr>
      <w:r w:rsidRPr="00495E6C">
        <w:rPr>
          <w:rFonts w:eastAsia="Calibri"/>
          <w:sz w:val="22"/>
          <w:szCs w:val="22"/>
        </w:rPr>
        <w:t>5.1.9.Подрядчик обязуется оформлять разрешения на производство земляных работ, предусмотренных настоящим договором.</w:t>
      </w:r>
    </w:p>
    <w:p w14:paraId="7A5B9E9A" w14:textId="77777777" w:rsidR="00495E6C" w:rsidRPr="00495E6C" w:rsidRDefault="00495E6C" w:rsidP="00B83A62">
      <w:pPr>
        <w:keepLines/>
        <w:widowControl w:val="0"/>
        <w:suppressAutoHyphens/>
        <w:spacing w:after="0" w:line="240" w:lineRule="auto"/>
        <w:rPr>
          <w:rFonts w:ascii="Times New Roman" w:eastAsiaTheme="minorEastAsia" w:hAnsi="Times New Roman"/>
          <w:sz w:val="22"/>
          <w:szCs w:val="22"/>
        </w:rPr>
      </w:pPr>
      <w:r w:rsidRPr="00495E6C">
        <w:rPr>
          <w:rFonts w:ascii="Times New Roman" w:hAnsi="Times New Roman"/>
          <w:sz w:val="22"/>
          <w:szCs w:val="22"/>
        </w:rPr>
        <w:t>Подрядчик самостоятельно производит окончательное согласование производства работ со всеми владельцами смежных инженерных коммуникаций в месте производства работ.</w:t>
      </w:r>
    </w:p>
    <w:p w14:paraId="27E072CE" w14:textId="77777777" w:rsidR="00495E6C" w:rsidRPr="00495E6C" w:rsidRDefault="00495E6C" w:rsidP="00B83A62">
      <w:pPr>
        <w:pStyle w:val="afff5"/>
        <w:keepLines/>
        <w:ind w:firstLine="0"/>
        <w:rPr>
          <w:b/>
          <w:sz w:val="22"/>
          <w:szCs w:val="22"/>
        </w:rPr>
      </w:pPr>
      <w:r w:rsidRPr="00495E6C">
        <w:rPr>
          <w:sz w:val="22"/>
          <w:szCs w:val="22"/>
        </w:rPr>
        <w:t xml:space="preserve">5.1.10. После завершения выполнения порученных работ сдавать работы по благоустройству территории, в объеме, предусмотренном сметной документацией, административно-технической инспекции по акту приемки выполненных работ по восстановлению благоустройства. </w:t>
      </w:r>
    </w:p>
    <w:p w14:paraId="68A12239" w14:textId="77777777" w:rsidR="00495E6C" w:rsidRPr="00495E6C" w:rsidRDefault="00495E6C" w:rsidP="00B83A62">
      <w:pPr>
        <w:pStyle w:val="afff5"/>
        <w:keepLines/>
        <w:ind w:firstLine="0"/>
        <w:rPr>
          <w:b/>
          <w:sz w:val="22"/>
          <w:szCs w:val="22"/>
        </w:rPr>
      </w:pPr>
      <w:r w:rsidRPr="00495E6C">
        <w:rPr>
          <w:sz w:val="22"/>
          <w:szCs w:val="22"/>
        </w:rPr>
        <w:t xml:space="preserve">Подрядчик несет ответственность за соблюдение сроков действия разрешения на производство работ. </w:t>
      </w:r>
    </w:p>
    <w:p w14:paraId="08AAD94D" w14:textId="77777777" w:rsidR="00495E6C" w:rsidRPr="00495E6C" w:rsidRDefault="00495E6C" w:rsidP="00B83A62">
      <w:pPr>
        <w:pStyle w:val="afff5"/>
        <w:keepLines/>
        <w:ind w:firstLine="0"/>
        <w:rPr>
          <w:b/>
          <w:sz w:val="22"/>
          <w:szCs w:val="22"/>
        </w:rPr>
      </w:pPr>
      <w:r w:rsidRPr="00495E6C">
        <w:rPr>
          <w:sz w:val="22"/>
          <w:szCs w:val="22"/>
        </w:rPr>
        <w:t xml:space="preserve">5.1.12. </w:t>
      </w:r>
      <w:bookmarkStart w:id="530" w:name="_ref_21830078"/>
      <w:r w:rsidRPr="00495E6C">
        <w:rPr>
          <w:sz w:val="22"/>
          <w:szCs w:val="22"/>
        </w:rPr>
        <w:t>Подрядчик обязан отвечать на письменные запросы Заказчика о предоставлении сведений и документов в течение 1 рабочего дня после получения запросов.</w:t>
      </w:r>
      <w:bookmarkEnd w:id="530"/>
    </w:p>
    <w:p w14:paraId="1D5F045D" w14:textId="77777777" w:rsidR="00495E6C" w:rsidRPr="00495E6C" w:rsidRDefault="00495E6C" w:rsidP="00B83A62">
      <w:pPr>
        <w:pStyle w:val="afff5"/>
        <w:keepLines/>
        <w:ind w:firstLine="0"/>
        <w:rPr>
          <w:b/>
          <w:sz w:val="22"/>
          <w:szCs w:val="22"/>
        </w:rPr>
      </w:pPr>
      <w:r w:rsidRPr="00495E6C">
        <w:rPr>
          <w:sz w:val="22"/>
          <w:szCs w:val="22"/>
        </w:rPr>
        <w:t>5.1.13. Риск случайной гибели или случайного повреждения материалов и иного предоставленного Заказчиком имущества несет Подрядчик.</w:t>
      </w:r>
    </w:p>
    <w:p w14:paraId="61372FC3" w14:textId="77777777" w:rsidR="00495E6C" w:rsidRPr="00495E6C" w:rsidRDefault="00495E6C" w:rsidP="00B83A62">
      <w:pPr>
        <w:pStyle w:val="afff5"/>
        <w:keepLines/>
        <w:ind w:firstLine="0"/>
        <w:rPr>
          <w:b/>
          <w:sz w:val="22"/>
          <w:szCs w:val="22"/>
        </w:rPr>
      </w:pPr>
    </w:p>
    <w:p w14:paraId="1D302CB9" w14:textId="77777777" w:rsidR="00495E6C" w:rsidRPr="00495E6C" w:rsidRDefault="00495E6C" w:rsidP="00B83A62">
      <w:pPr>
        <w:pStyle w:val="afff5"/>
        <w:keepLines/>
        <w:ind w:firstLine="0"/>
        <w:rPr>
          <w:b/>
          <w:sz w:val="22"/>
          <w:szCs w:val="22"/>
        </w:rPr>
      </w:pPr>
      <w:r w:rsidRPr="00495E6C">
        <w:rPr>
          <w:sz w:val="22"/>
          <w:szCs w:val="22"/>
        </w:rPr>
        <w:t>5.2. Подрядчик вправе:</w:t>
      </w:r>
    </w:p>
    <w:p w14:paraId="5C3089BA" w14:textId="77777777" w:rsidR="00495E6C" w:rsidRPr="00495E6C" w:rsidRDefault="00495E6C" w:rsidP="00B83A62">
      <w:pPr>
        <w:pStyle w:val="afff5"/>
        <w:keepLines/>
        <w:ind w:firstLine="0"/>
        <w:rPr>
          <w:b/>
          <w:sz w:val="22"/>
          <w:szCs w:val="22"/>
        </w:rPr>
      </w:pPr>
      <w:r w:rsidRPr="00495E6C">
        <w:rPr>
          <w:sz w:val="22"/>
          <w:szCs w:val="22"/>
        </w:rPr>
        <w:t xml:space="preserve">5.2.1. </w:t>
      </w:r>
      <w:bookmarkStart w:id="531" w:name="_ref_30471657"/>
      <w:r w:rsidRPr="00495E6C">
        <w:rPr>
          <w:sz w:val="22"/>
          <w:szCs w:val="22"/>
        </w:rPr>
        <w:t>Подрядчик вправе не приступать к работе, а начатую работу приостановить в случаях, если нарушение Заказчиком обязанностей по Договору препятствует исполнению Договора Подрядчиком, а также при наличии обстоятельств, очевидно свидетельствующих о том, что указанные обязанности не будут исполнены в установленный срок (ст. 328 ГК РФ).</w:t>
      </w:r>
      <w:bookmarkEnd w:id="531"/>
    </w:p>
    <w:p w14:paraId="4D207A36"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xml:space="preserve">5.3. </w:t>
      </w:r>
      <w:r w:rsidRPr="00495E6C">
        <w:rPr>
          <w:rFonts w:ascii="Times New Roman" w:hAnsi="Times New Roman"/>
          <w:b/>
          <w:sz w:val="22"/>
          <w:szCs w:val="22"/>
        </w:rPr>
        <w:t xml:space="preserve">Заказчик </w:t>
      </w:r>
      <w:r w:rsidRPr="00495E6C">
        <w:rPr>
          <w:rFonts w:ascii="Times New Roman" w:hAnsi="Times New Roman"/>
          <w:sz w:val="22"/>
          <w:szCs w:val="22"/>
        </w:rPr>
        <w:t>обязан:</w:t>
      </w:r>
    </w:p>
    <w:p w14:paraId="71FD5B0E" w14:textId="1FCD7EC1" w:rsidR="00495E6C" w:rsidRPr="00495E6C" w:rsidRDefault="00495E6C" w:rsidP="00495E6C">
      <w:pPr>
        <w:rPr>
          <w:rFonts w:ascii="Times New Roman" w:hAnsi="Times New Roman"/>
          <w:sz w:val="22"/>
          <w:szCs w:val="22"/>
        </w:rPr>
      </w:pPr>
      <w:r w:rsidRPr="00495E6C">
        <w:rPr>
          <w:rFonts w:ascii="Times New Roman" w:hAnsi="Times New Roman"/>
          <w:sz w:val="22"/>
          <w:szCs w:val="22"/>
        </w:rPr>
        <w:t>5.2.12.</w:t>
      </w:r>
      <w:r w:rsidR="00B83A62">
        <w:rPr>
          <w:rFonts w:ascii="Times New Roman" w:hAnsi="Times New Roman"/>
          <w:sz w:val="22"/>
          <w:szCs w:val="22"/>
        </w:rPr>
        <w:t xml:space="preserve"> </w:t>
      </w:r>
      <w:r w:rsidRPr="00495E6C">
        <w:rPr>
          <w:rFonts w:ascii="Times New Roman" w:hAnsi="Times New Roman"/>
          <w:sz w:val="22"/>
          <w:szCs w:val="22"/>
        </w:rPr>
        <w:t>Оплатить Подрядчику работу, предусмотренную п.1 настоящего договора в размерах и сроки, установленные п.2 и п.3 договора.</w:t>
      </w:r>
    </w:p>
    <w:p w14:paraId="1F9B2871" w14:textId="39E16020" w:rsidR="00495E6C" w:rsidRPr="00495E6C" w:rsidRDefault="00495E6C" w:rsidP="00495E6C">
      <w:pPr>
        <w:rPr>
          <w:rFonts w:ascii="Times New Roman" w:hAnsi="Times New Roman"/>
          <w:sz w:val="22"/>
          <w:szCs w:val="22"/>
        </w:rPr>
      </w:pPr>
      <w:r w:rsidRPr="00495E6C">
        <w:rPr>
          <w:rFonts w:ascii="Times New Roman" w:hAnsi="Times New Roman"/>
          <w:sz w:val="22"/>
          <w:szCs w:val="22"/>
        </w:rPr>
        <w:t>5.2.2.</w:t>
      </w:r>
      <w:r w:rsidR="00B83A62">
        <w:rPr>
          <w:rFonts w:ascii="Times New Roman" w:hAnsi="Times New Roman"/>
          <w:sz w:val="22"/>
          <w:szCs w:val="22"/>
        </w:rPr>
        <w:t xml:space="preserve"> </w:t>
      </w:r>
      <w:r w:rsidRPr="00495E6C">
        <w:rPr>
          <w:rFonts w:ascii="Times New Roman" w:hAnsi="Times New Roman"/>
          <w:sz w:val="22"/>
          <w:szCs w:val="22"/>
        </w:rPr>
        <w:t>Осуществить приемку законченных работ на объекте.</w:t>
      </w:r>
    </w:p>
    <w:p w14:paraId="1E6B3060" w14:textId="77777777" w:rsidR="00495E6C" w:rsidRPr="00495E6C" w:rsidRDefault="00495E6C" w:rsidP="00495E6C">
      <w:pPr>
        <w:rPr>
          <w:rFonts w:ascii="Times New Roman" w:hAnsi="Times New Roman"/>
          <w:sz w:val="22"/>
          <w:szCs w:val="22"/>
        </w:rPr>
      </w:pPr>
      <w:r w:rsidRPr="00495E6C">
        <w:rPr>
          <w:rFonts w:ascii="Times New Roman" w:hAnsi="Times New Roman"/>
          <w:b/>
          <w:sz w:val="22"/>
          <w:szCs w:val="22"/>
        </w:rPr>
        <w:t xml:space="preserve">5.4. Заказчик </w:t>
      </w:r>
      <w:r w:rsidRPr="00495E6C">
        <w:rPr>
          <w:rFonts w:ascii="Times New Roman" w:hAnsi="Times New Roman"/>
          <w:sz w:val="22"/>
          <w:szCs w:val="22"/>
        </w:rPr>
        <w:t>вправе:</w:t>
      </w:r>
    </w:p>
    <w:p w14:paraId="112B84A1"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5.4.1. В любое время проверять ход и качество выполняемой Подрядчиком работы, не вмешиваясь в его деятельность.</w:t>
      </w:r>
    </w:p>
    <w:p w14:paraId="4D8BDF57" w14:textId="77777777" w:rsidR="00495E6C" w:rsidRPr="00495E6C" w:rsidRDefault="00495E6C" w:rsidP="00495E6C">
      <w:pPr>
        <w:pStyle w:val="30"/>
        <w:numPr>
          <w:ilvl w:val="0"/>
          <w:numId w:val="0"/>
        </w:numPr>
        <w:spacing w:before="0"/>
        <w:rPr>
          <w:b w:val="0"/>
          <w:sz w:val="22"/>
          <w:szCs w:val="22"/>
        </w:rPr>
      </w:pPr>
      <w:bookmarkStart w:id="532" w:name="_ref_21830077"/>
      <w:r w:rsidRPr="00495E6C">
        <w:rPr>
          <w:b w:val="0"/>
          <w:sz w:val="22"/>
          <w:szCs w:val="22"/>
        </w:rPr>
        <w:t>Данный контроль Заказчик вправе осуществлять в следующих формах:</w:t>
      </w:r>
      <w:bookmarkEnd w:id="532"/>
    </w:p>
    <w:p w14:paraId="0A03F80E"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посредством запроса у Подрядчика сведений и документов;</w:t>
      </w:r>
    </w:p>
    <w:p w14:paraId="554FF6B1"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путем непосредственного осмотра и проверки выполняемой работы.</w:t>
      </w:r>
    </w:p>
    <w:p w14:paraId="77B7DAAF"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5.4.2. Если при проведении осмотра и проверки выполняемой работы Заказчиком выявлены нарушения, стороны составляют и подписывают акт, в котором должны быть отражены эти нарушения.</w:t>
      </w:r>
    </w:p>
    <w:p w14:paraId="634D6B7A"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5.4.3. Если Подрядчик не приступает своевременно к исполнению Договора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 либо требовать с Подрядчика уплаты неустойки согласно п. 6.1 Договора.</w:t>
      </w:r>
    </w:p>
    <w:p w14:paraId="2C21038F"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5.4.4. 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в случае неисполнения Подрядчиком в назначенный срок этого требования отказаться от Договора либо поручить исправление работ другому лицу за счет Подрядчика, а также потребовать возмещения убытков.</w:t>
      </w:r>
    </w:p>
    <w:p w14:paraId="09924F6E" w14:textId="77777777" w:rsidR="00495E6C" w:rsidRDefault="00495E6C" w:rsidP="00495E6C">
      <w:pPr>
        <w:rPr>
          <w:rFonts w:ascii="Times New Roman" w:hAnsi="Times New Roman"/>
          <w:sz w:val="22"/>
          <w:szCs w:val="22"/>
        </w:rPr>
      </w:pPr>
      <w:r w:rsidRPr="00495E6C">
        <w:rPr>
          <w:rFonts w:ascii="Times New Roman" w:hAnsi="Times New Roman"/>
          <w:sz w:val="22"/>
          <w:szCs w:val="22"/>
        </w:rPr>
        <w:t xml:space="preserve">5.4.5. </w:t>
      </w:r>
      <w:bookmarkStart w:id="533" w:name="_ref_21960635"/>
      <w:r w:rsidRPr="00495E6C">
        <w:rPr>
          <w:rFonts w:ascii="Times New Roman" w:hAnsi="Times New Roman"/>
          <w:sz w:val="22"/>
          <w:szCs w:val="22"/>
        </w:rPr>
        <w:t>Заказчик осуществляет проверку качества результата работы после его принятия. Заказчик вправе предъявлять требования по всем недостаткам результата работы, выявленным в ходе такой проверки, включая явные недостатки.</w:t>
      </w:r>
      <w:bookmarkEnd w:id="533"/>
    </w:p>
    <w:p w14:paraId="2E5857CB" w14:textId="77777777" w:rsidR="000563CE" w:rsidRPr="00495E6C" w:rsidRDefault="000563CE" w:rsidP="00495E6C">
      <w:pPr>
        <w:rPr>
          <w:rFonts w:ascii="Times New Roman" w:hAnsi="Times New Roman"/>
          <w:sz w:val="22"/>
          <w:szCs w:val="22"/>
        </w:rPr>
      </w:pPr>
    </w:p>
    <w:p w14:paraId="4CFDF791" w14:textId="0E2CD1D4"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6.</w:t>
      </w:r>
      <w:r w:rsidR="00B83A62">
        <w:rPr>
          <w:rFonts w:ascii="Times New Roman" w:hAnsi="Times New Roman"/>
          <w:b/>
          <w:sz w:val="22"/>
          <w:szCs w:val="22"/>
        </w:rPr>
        <w:t xml:space="preserve"> </w:t>
      </w:r>
      <w:r w:rsidRPr="00495E6C">
        <w:rPr>
          <w:rFonts w:ascii="Times New Roman" w:hAnsi="Times New Roman"/>
          <w:b/>
          <w:sz w:val="22"/>
          <w:szCs w:val="22"/>
        </w:rPr>
        <w:t>Отве</w:t>
      </w:r>
      <w:r w:rsidR="000563CE">
        <w:rPr>
          <w:rFonts w:ascii="Times New Roman" w:hAnsi="Times New Roman"/>
          <w:b/>
          <w:sz w:val="22"/>
          <w:szCs w:val="22"/>
        </w:rPr>
        <w:t>т</w:t>
      </w:r>
      <w:r w:rsidRPr="00495E6C">
        <w:rPr>
          <w:rFonts w:ascii="Times New Roman" w:hAnsi="Times New Roman"/>
          <w:b/>
          <w:sz w:val="22"/>
          <w:szCs w:val="22"/>
        </w:rPr>
        <w:t>ственность сторон:</w:t>
      </w:r>
    </w:p>
    <w:p w14:paraId="460F4FE4" w14:textId="77777777" w:rsidR="00495E6C" w:rsidRPr="00495E6C" w:rsidRDefault="00495E6C" w:rsidP="00B83A62">
      <w:pPr>
        <w:autoSpaceDE w:val="0"/>
        <w:autoSpaceDN w:val="0"/>
        <w:adjustRightInd w:val="0"/>
        <w:spacing w:after="0" w:line="240" w:lineRule="auto"/>
        <w:jc w:val="both"/>
        <w:rPr>
          <w:rFonts w:ascii="Times New Roman" w:hAnsi="Times New Roman"/>
          <w:sz w:val="22"/>
          <w:szCs w:val="22"/>
        </w:rPr>
      </w:pPr>
      <w:r w:rsidRPr="00495E6C">
        <w:rPr>
          <w:rFonts w:ascii="Times New Roman" w:hAnsi="Times New Roman"/>
          <w:sz w:val="22"/>
          <w:szCs w:val="22"/>
        </w:rPr>
        <w:t>6.1. За нарушение сроков выполнения работ (</w:t>
      </w:r>
      <w:hyperlink r:id="rId19" w:history="1">
        <w:r w:rsidRPr="00495E6C">
          <w:rPr>
            <w:rStyle w:val="affe"/>
            <w:rFonts w:ascii="Times New Roman" w:hAnsi="Times New Roman"/>
            <w:sz w:val="22"/>
            <w:szCs w:val="22"/>
          </w:rPr>
          <w:t>п.4.1</w:t>
        </w:r>
      </w:hyperlink>
      <w:r w:rsidRPr="00495E6C">
        <w:rPr>
          <w:rFonts w:ascii="Times New Roman" w:hAnsi="Times New Roman"/>
          <w:sz w:val="22"/>
          <w:szCs w:val="22"/>
        </w:rPr>
        <w:t xml:space="preserve"> Договора) Заказчик вправе требовать с Подрядчика уплаты неустойки (пени) в размере 0,1 (одна десятая) процентов от стоимости не выполненных в срок работ за каждый день просрочки.</w:t>
      </w:r>
    </w:p>
    <w:p w14:paraId="5478ABFA" w14:textId="77777777" w:rsidR="00495E6C" w:rsidRPr="00495E6C" w:rsidRDefault="00495E6C" w:rsidP="00B83A62">
      <w:pPr>
        <w:autoSpaceDE w:val="0"/>
        <w:autoSpaceDN w:val="0"/>
        <w:adjustRightInd w:val="0"/>
        <w:spacing w:after="0" w:line="240" w:lineRule="auto"/>
        <w:jc w:val="both"/>
        <w:rPr>
          <w:rFonts w:ascii="Times New Roman" w:hAnsi="Times New Roman"/>
          <w:sz w:val="22"/>
          <w:szCs w:val="22"/>
        </w:rPr>
      </w:pPr>
      <w:r w:rsidRPr="00495E6C">
        <w:rPr>
          <w:rFonts w:ascii="Times New Roman" w:hAnsi="Times New Roman"/>
          <w:sz w:val="22"/>
          <w:szCs w:val="22"/>
        </w:rPr>
        <w:t>6.2. За нарушение сроков оплаты (</w:t>
      </w:r>
      <w:hyperlink r:id="rId20" w:history="1">
        <w:r w:rsidRPr="00495E6C">
          <w:rPr>
            <w:rStyle w:val="affe"/>
            <w:rFonts w:ascii="Times New Roman" w:hAnsi="Times New Roman"/>
            <w:sz w:val="22"/>
            <w:szCs w:val="22"/>
          </w:rPr>
          <w:t>п.3</w:t>
        </w:r>
      </w:hyperlink>
      <w:r w:rsidRPr="00495E6C">
        <w:rPr>
          <w:rFonts w:ascii="Times New Roman" w:hAnsi="Times New Roman"/>
          <w:sz w:val="22"/>
          <w:szCs w:val="22"/>
        </w:rPr>
        <w:t xml:space="preserve"> Договора) Подрядчик вправе требовать с Заказчика уплаты неустойки (пени) в размере 0,1 (одна десятая) процентов от неуплаченной суммы за каждый день просрочки, но не более 3% от неуплаченной цены договора.</w:t>
      </w:r>
    </w:p>
    <w:p w14:paraId="346A80F8" w14:textId="0F9D31D8"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6.3.В случае неисполнения или ненадлежащего исполнения Подрядчиком обязательств по настоящему договору, он возмещает Заказчику убытки. Заказчик вправе потребовать взыскания с Подрядчика убытков в полной сумме сверх неустойки (штрафная неустойка).</w:t>
      </w:r>
    </w:p>
    <w:p w14:paraId="74E27A30"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6.4. В случае нарушения сроков выполнения работ п. 4.1  и п. 5.1.3. Договора, Заказчик вправе незамедлительно  расторгнуть Договор с Подрядчиком в одностороннем порядке.</w:t>
      </w:r>
    </w:p>
    <w:p w14:paraId="2F768A4F" w14:textId="2995ACC5"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6.5.Если Подрядчик после завершения работ по договору оставит на строительной площадке материалы, в том числе строительный мусор, то Заказчик вправе задержать подписание акта выполненных работ до даты освобождения Подрядчиком строительной площадки.</w:t>
      </w:r>
    </w:p>
    <w:p w14:paraId="71A4D0BD"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 xml:space="preserve">6.6. В случае просрочки устранения выявленных недостатков в выполненной работе Заказчик вправе потребовать уплаты Подрядчиком пени в размере </w:t>
      </w:r>
      <w:r w:rsidRPr="00495E6C">
        <w:rPr>
          <w:rFonts w:ascii="Times New Roman" w:hAnsi="Times New Roman"/>
          <w:sz w:val="22"/>
          <w:szCs w:val="22"/>
          <w:u w:val="single"/>
        </w:rPr>
        <w:t>0,1 %</w:t>
      </w:r>
      <w:r w:rsidRPr="00495E6C">
        <w:rPr>
          <w:rFonts w:ascii="Times New Roman" w:hAnsi="Times New Roman"/>
          <w:sz w:val="22"/>
          <w:szCs w:val="22"/>
        </w:rPr>
        <w:t xml:space="preserve"> цены работы за каждый день просрочки</w:t>
      </w:r>
    </w:p>
    <w:p w14:paraId="5AE8CCE8" w14:textId="3503261C"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6.7.</w:t>
      </w:r>
      <w:r w:rsidR="00B83A62">
        <w:rPr>
          <w:rFonts w:ascii="Times New Roman" w:hAnsi="Times New Roman"/>
          <w:sz w:val="22"/>
          <w:szCs w:val="22"/>
        </w:rPr>
        <w:t xml:space="preserve"> </w:t>
      </w:r>
      <w:r w:rsidRPr="00495E6C">
        <w:rPr>
          <w:rFonts w:ascii="Times New Roman" w:hAnsi="Times New Roman"/>
          <w:sz w:val="22"/>
          <w:szCs w:val="22"/>
        </w:rPr>
        <w:t>Оплата неустойки не освобождает от исполнения  обязательств или устранения нарушений.</w:t>
      </w:r>
    </w:p>
    <w:p w14:paraId="3009D000" w14:textId="0DEB7D13"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6.8.</w:t>
      </w:r>
      <w:r w:rsidR="00B83A62">
        <w:rPr>
          <w:rFonts w:ascii="Times New Roman" w:hAnsi="Times New Roman"/>
          <w:sz w:val="22"/>
          <w:szCs w:val="22"/>
        </w:rPr>
        <w:t xml:space="preserve"> </w:t>
      </w:r>
      <w:r w:rsidRPr="00495E6C">
        <w:rPr>
          <w:rFonts w:ascii="Times New Roman" w:hAnsi="Times New Roman"/>
          <w:sz w:val="22"/>
          <w:szCs w:val="22"/>
        </w:rPr>
        <w:t>За неисполнение либо некачественное исполнение принятых на себя обязательств, стороны несут ответственность в соответствии с законодательством РФ.</w:t>
      </w:r>
    </w:p>
    <w:p w14:paraId="037D632D"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6.9. Подрядчик, который в нарушение условий Договора привлек к его исполнению субподрядчика, несет ответственность за убытки, причиненные участием субподрядчика в исполнении Договора.</w:t>
      </w:r>
    </w:p>
    <w:p w14:paraId="7C525A49" w14:textId="10A20CB2"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 xml:space="preserve">6.10. </w:t>
      </w:r>
      <w:bookmarkStart w:id="534" w:name="_ref_30471655"/>
      <w:r w:rsidRPr="00495E6C">
        <w:rPr>
          <w:rFonts w:ascii="Times New Roman" w:hAnsi="Times New Roman"/>
          <w:sz w:val="22"/>
          <w:szCs w:val="22"/>
        </w:rPr>
        <w:t>Подрядчик несет ответственность за не</w:t>
      </w:r>
      <w:r w:rsidR="005E669E">
        <w:rPr>
          <w:rFonts w:ascii="Times New Roman" w:hAnsi="Times New Roman"/>
          <w:sz w:val="22"/>
          <w:szCs w:val="22"/>
        </w:rPr>
        <w:t xml:space="preserve"> </w:t>
      </w:r>
      <w:r w:rsidRPr="00495E6C">
        <w:rPr>
          <w:rFonts w:ascii="Times New Roman" w:hAnsi="Times New Roman"/>
          <w:sz w:val="22"/>
          <w:szCs w:val="22"/>
        </w:rPr>
        <w:t>сохранность материала или иного имущества Подрядчика, оказавшегося во владении Подрядчика в связи с исполнением Договора.</w:t>
      </w:r>
      <w:bookmarkEnd w:id="534"/>
    </w:p>
    <w:p w14:paraId="7E5E9169"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6.12. Риск случайной гибели или случайного повреждения результата выполненной работы до ее приемки Заказчиком несет Подрядчик.</w:t>
      </w:r>
    </w:p>
    <w:p w14:paraId="0CFD62C2" w14:textId="77777777" w:rsidR="00495E6C" w:rsidRPr="00495E6C" w:rsidRDefault="00495E6C" w:rsidP="00B83A62">
      <w:pPr>
        <w:spacing w:after="0" w:line="240" w:lineRule="auto"/>
        <w:jc w:val="both"/>
        <w:rPr>
          <w:rFonts w:ascii="Times New Roman" w:hAnsi="Times New Roman"/>
          <w:sz w:val="22"/>
          <w:szCs w:val="22"/>
        </w:rPr>
      </w:pPr>
      <w:r w:rsidRPr="00495E6C">
        <w:rPr>
          <w:rFonts w:ascii="Times New Roman" w:hAnsi="Times New Roman"/>
          <w:sz w:val="22"/>
          <w:szCs w:val="22"/>
        </w:rPr>
        <w:t>6.13. В случае нарушения Заказчиком обязательств по Договору Подрядчик вправе требовать возмещения только реального ущерба. Упущенная выгода не возмещается.</w:t>
      </w:r>
    </w:p>
    <w:p w14:paraId="6FC25875" w14:textId="47A69396"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7</w:t>
      </w:r>
      <w:r w:rsidR="00B83A62">
        <w:rPr>
          <w:rFonts w:ascii="Times New Roman" w:hAnsi="Times New Roman"/>
          <w:b/>
          <w:sz w:val="22"/>
          <w:szCs w:val="22"/>
        </w:rPr>
        <w:t xml:space="preserve"> </w:t>
      </w:r>
      <w:r w:rsidRPr="00495E6C">
        <w:rPr>
          <w:rFonts w:ascii="Times New Roman" w:hAnsi="Times New Roman"/>
          <w:b/>
          <w:sz w:val="22"/>
          <w:szCs w:val="22"/>
        </w:rPr>
        <w:t>.Действие неодолимой силы:</w:t>
      </w:r>
    </w:p>
    <w:p w14:paraId="0DC87240"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7.1. Если иное не предусмотрено законом, сторона, не исполнившая или ненадлежащим образом исполнившая свои обязательства по Договору,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14:paraId="5DD3AA89" w14:textId="5A437567"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8.</w:t>
      </w:r>
      <w:r w:rsidR="00B83A62">
        <w:rPr>
          <w:rFonts w:ascii="Times New Roman" w:hAnsi="Times New Roman"/>
          <w:b/>
          <w:sz w:val="22"/>
          <w:szCs w:val="22"/>
        </w:rPr>
        <w:t xml:space="preserve"> </w:t>
      </w:r>
      <w:r w:rsidRPr="00495E6C">
        <w:rPr>
          <w:rFonts w:ascii="Times New Roman" w:hAnsi="Times New Roman"/>
          <w:b/>
          <w:sz w:val="22"/>
          <w:szCs w:val="22"/>
        </w:rPr>
        <w:t>Порядок разрешения споров:</w:t>
      </w:r>
    </w:p>
    <w:p w14:paraId="1C4226D5" w14:textId="6CF6133D" w:rsidR="00495E6C" w:rsidRPr="00495E6C" w:rsidRDefault="00495E6C" w:rsidP="00495E6C">
      <w:pPr>
        <w:rPr>
          <w:rFonts w:ascii="Times New Roman" w:hAnsi="Times New Roman"/>
          <w:sz w:val="22"/>
          <w:szCs w:val="22"/>
        </w:rPr>
      </w:pPr>
      <w:r w:rsidRPr="00495E6C">
        <w:rPr>
          <w:rFonts w:ascii="Times New Roman" w:hAnsi="Times New Roman"/>
          <w:sz w:val="22"/>
          <w:szCs w:val="22"/>
        </w:rPr>
        <w:t>8.1.</w:t>
      </w:r>
      <w:r w:rsidR="00B83A62">
        <w:rPr>
          <w:rFonts w:ascii="Times New Roman" w:hAnsi="Times New Roman"/>
          <w:sz w:val="22"/>
          <w:szCs w:val="22"/>
        </w:rPr>
        <w:t xml:space="preserve"> </w:t>
      </w:r>
      <w:r w:rsidRPr="00495E6C">
        <w:rPr>
          <w:rFonts w:ascii="Times New Roman" w:hAnsi="Times New Roman"/>
          <w:sz w:val="22"/>
          <w:szCs w:val="22"/>
        </w:rPr>
        <w:t>Все споры или разногласия, возникающие между сторонами, подлежат рассмотрению в арбитражном суде г. Санкт-Петербурга в установленном законодательством порядке.</w:t>
      </w:r>
    </w:p>
    <w:p w14:paraId="30D883C9"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xml:space="preserve">8.2. </w:t>
      </w:r>
      <w:bookmarkStart w:id="535" w:name="_ref_22867809"/>
      <w:r w:rsidRPr="00495E6C">
        <w:rPr>
          <w:rFonts w:ascii="Times New Roman" w:hAnsi="Times New Roman"/>
          <w:sz w:val="22"/>
          <w:szCs w:val="22"/>
        </w:rPr>
        <w:t>До предъявления иска, вытекающего из Договора, сторона, считающая, что ее права нарушены (далее - заинтересованная сторона), обязана направить другой стороне письменную претензию.</w:t>
      </w:r>
      <w:bookmarkEnd w:id="535"/>
    </w:p>
    <w:p w14:paraId="46AF465E" w14:textId="34316489" w:rsidR="00495E6C" w:rsidRPr="00495E6C" w:rsidRDefault="00495E6C" w:rsidP="00495E6C">
      <w:pPr>
        <w:rPr>
          <w:rFonts w:ascii="Times New Roman" w:hAnsi="Times New Roman"/>
          <w:sz w:val="22"/>
          <w:szCs w:val="22"/>
        </w:rPr>
      </w:pPr>
      <w:r w:rsidRPr="00495E6C">
        <w:rPr>
          <w:rFonts w:ascii="Times New Roman" w:hAnsi="Times New Roman"/>
          <w:sz w:val="22"/>
          <w:szCs w:val="22"/>
        </w:rPr>
        <w:t>8.</w:t>
      </w:r>
      <w:r w:rsidR="00B54D9B">
        <w:rPr>
          <w:rFonts w:ascii="Times New Roman" w:hAnsi="Times New Roman"/>
          <w:sz w:val="22"/>
          <w:szCs w:val="22"/>
        </w:rPr>
        <w:t>3</w:t>
      </w:r>
      <w:r w:rsidRPr="00495E6C">
        <w:rPr>
          <w:rFonts w:ascii="Times New Roman" w:hAnsi="Times New Roman"/>
          <w:sz w:val="22"/>
          <w:szCs w:val="22"/>
        </w:rPr>
        <w:t>. Сторона, которая получила претензию, обязана ее рассмотреть и в течение 10 дней направить письменный мотивированный ответ другой стороне.</w:t>
      </w:r>
    </w:p>
    <w:p w14:paraId="4D2B5200" w14:textId="52663BC3" w:rsidR="00495E6C" w:rsidRPr="00495E6C" w:rsidRDefault="00495E6C" w:rsidP="00495E6C">
      <w:pPr>
        <w:rPr>
          <w:rFonts w:ascii="Times New Roman" w:hAnsi="Times New Roman"/>
          <w:sz w:val="22"/>
          <w:szCs w:val="22"/>
        </w:rPr>
      </w:pPr>
      <w:bookmarkStart w:id="536" w:name="_ref_22867812"/>
      <w:r w:rsidRPr="00495E6C">
        <w:rPr>
          <w:rFonts w:ascii="Times New Roman" w:hAnsi="Times New Roman"/>
          <w:sz w:val="22"/>
          <w:szCs w:val="22"/>
        </w:rPr>
        <w:t>8.</w:t>
      </w:r>
      <w:r w:rsidR="00B54D9B">
        <w:rPr>
          <w:rFonts w:ascii="Times New Roman" w:hAnsi="Times New Roman"/>
          <w:sz w:val="22"/>
          <w:szCs w:val="22"/>
        </w:rPr>
        <w:t>4</w:t>
      </w:r>
      <w:r w:rsidRPr="00495E6C">
        <w:rPr>
          <w:rFonts w:ascii="Times New Roman" w:hAnsi="Times New Roman"/>
          <w:sz w:val="22"/>
          <w:szCs w:val="22"/>
        </w:rPr>
        <w:t>. В случае неполучения ответа в указанный срок либо несогласия с ответом заинтересованная сторона вправе обратиться в суд.</w:t>
      </w:r>
      <w:bookmarkEnd w:id="536"/>
    </w:p>
    <w:p w14:paraId="11F59947" w14:textId="054CCC28"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9.</w:t>
      </w:r>
      <w:r w:rsidR="00B54D9B">
        <w:rPr>
          <w:rFonts w:ascii="Times New Roman" w:hAnsi="Times New Roman"/>
          <w:b/>
          <w:sz w:val="22"/>
          <w:szCs w:val="22"/>
        </w:rPr>
        <w:t xml:space="preserve"> </w:t>
      </w:r>
      <w:r w:rsidRPr="00495E6C">
        <w:rPr>
          <w:rFonts w:ascii="Times New Roman" w:hAnsi="Times New Roman"/>
          <w:b/>
          <w:sz w:val="22"/>
          <w:szCs w:val="22"/>
        </w:rPr>
        <w:t>Порядок изменения и дополнения</w:t>
      </w:r>
      <w:r w:rsidRPr="00495E6C">
        <w:rPr>
          <w:rFonts w:ascii="Times New Roman" w:hAnsi="Times New Roman"/>
          <w:sz w:val="22"/>
          <w:szCs w:val="22"/>
        </w:rPr>
        <w:t xml:space="preserve"> </w:t>
      </w:r>
      <w:r w:rsidRPr="00495E6C">
        <w:rPr>
          <w:rFonts w:ascii="Times New Roman" w:hAnsi="Times New Roman"/>
          <w:b/>
          <w:sz w:val="22"/>
          <w:szCs w:val="22"/>
        </w:rPr>
        <w:t>договора:</w:t>
      </w:r>
    </w:p>
    <w:p w14:paraId="1605F304" w14:textId="622787D3" w:rsidR="00495E6C" w:rsidRPr="00495E6C" w:rsidRDefault="00495E6C" w:rsidP="00495E6C">
      <w:pPr>
        <w:rPr>
          <w:rFonts w:ascii="Times New Roman" w:hAnsi="Times New Roman"/>
          <w:sz w:val="22"/>
          <w:szCs w:val="22"/>
        </w:rPr>
      </w:pPr>
      <w:r w:rsidRPr="00495E6C">
        <w:rPr>
          <w:rFonts w:ascii="Times New Roman" w:hAnsi="Times New Roman"/>
          <w:sz w:val="22"/>
          <w:szCs w:val="22"/>
        </w:rPr>
        <w:t>9.1.</w:t>
      </w:r>
      <w:r w:rsidR="00B83A62">
        <w:rPr>
          <w:rFonts w:ascii="Times New Roman" w:hAnsi="Times New Roman"/>
          <w:sz w:val="22"/>
          <w:szCs w:val="22"/>
        </w:rPr>
        <w:t xml:space="preserve"> </w:t>
      </w:r>
      <w:r w:rsidRPr="00495E6C">
        <w:rPr>
          <w:rFonts w:ascii="Times New Roman" w:hAnsi="Times New Roman"/>
          <w:sz w:val="22"/>
          <w:szCs w:val="22"/>
        </w:rPr>
        <w:t>Любые изменения и дополнения к настоящему договору имеют силу только в том случае, если они оформлены в письменном виде и подписаны тремя сторонами.</w:t>
      </w:r>
    </w:p>
    <w:p w14:paraId="7D489918" w14:textId="17F7360C" w:rsidR="00495E6C" w:rsidRPr="00495E6C" w:rsidRDefault="00495E6C" w:rsidP="00495E6C">
      <w:pPr>
        <w:rPr>
          <w:rFonts w:ascii="Times New Roman" w:hAnsi="Times New Roman"/>
          <w:sz w:val="22"/>
          <w:szCs w:val="22"/>
        </w:rPr>
      </w:pPr>
      <w:r w:rsidRPr="00495E6C">
        <w:rPr>
          <w:rFonts w:ascii="Times New Roman" w:hAnsi="Times New Roman"/>
          <w:sz w:val="22"/>
          <w:szCs w:val="22"/>
        </w:rPr>
        <w:t>9.2.</w:t>
      </w:r>
      <w:r w:rsidR="00B83A62">
        <w:rPr>
          <w:rFonts w:ascii="Times New Roman" w:hAnsi="Times New Roman"/>
          <w:sz w:val="22"/>
          <w:szCs w:val="22"/>
        </w:rPr>
        <w:t xml:space="preserve"> </w:t>
      </w:r>
      <w:r w:rsidRPr="00495E6C">
        <w:rPr>
          <w:rFonts w:ascii="Times New Roman" w:hAnsi="Times New Roman"/>
          <w:sz w:val="22"/>
          <w:szCs w:val="22"/>
        </w:rPr>
        <w:t>Досрочное расторжение договора может осуществляться по соглашению сторон либо по основаниям, предусмотренным Договором и действующим на территории Российской Федерации законодательством, с возмещением понесенных убытков.</w:t>
      </w:r>
    </w:p>
    <w:p w14:paraId="65263A35"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9.3. Заказчик вправе расторгнуть договор в следующих случаях:</w:t>
      </w:r>
    </w:p>
    <w:p w14:paraId="0693F347"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задержка Подрядчиком</w:t>
      </w:r>
      <w:r w:rsidRPr="00495E6C">
        <w:rPr>
          <w:rFonts w:ascii="Times New Roman" w:hAnsi="Times New Roman"/>
          <w:b/>
          <w:sz w:val="22"/>
          <w:szCs w:val="22"/>
        </w:rPr>
        <w:t xml:space="preserve"> </w:t>
      </w:r>
      <w:r w:rsidRPr="00495E6C">
        <w:rPr>
          <w:rFonts w:ascii="Times New Roman" w:hAnsi="Times New Roman"/>
          <w:sz w:val="22"/>
          <w:szCs w:val="22"/>
        </w:rPr>
        <w:t>хода выполнения работ по его вине, когда срок окончания работ, установленный в договоре, увеличивается более чем на один месяц.</w:t>
      </w:r>
    </w:p>
    <w:p w14:paraId="74E88D1B"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xml:space="preserve">- </w:t>
      </w:r>
      <w:proofErr w:type="gramStart"/>
      <w:r w:rsidRPr="00495E6C">
        <w:rPr>
          <w:rFonts w:ascii="Times New Roman" w:hAnsi="Times New Roman"/>
          <w:sz w:val="22"/>
          <w:szCs w:val="22"/>
        </w:rPr>
        <w:t>с</w:t>
      </w:r>
      <w:proofErr w:type="gramEnd"/>
      <w:r w:rsidRPr="00495E6C">
        <w:rPr>
          <w:rFonts w:ascii="Times New Roman" w:hAnsi="Times New Roman"/>
          <w:sz w:val="22"/>
          <w:szCs w:val="22"/>
        </w:rPr>
        <w:t>нижение качества работ, предусмотренных проектом, в результате нарушения Подрядчиком условий договора.</w:t>
      </w:r>
    </w:p>
    <w:p w14:paraId="187A4C5B" w14:textId="49B8E04E" w:rsidR="00495E6C" w:rsidRPr="00495E6C" w:rsidRDefault="00495E6C" w:rsidP="00495E6C">
      <w:pPr>
        <w:rPr>
          <w:rFonts w:ascii="Times New Roman" w:hAnsi="Times New Roman"/>
          <w:sz w:val="22"/>
          <w:szCs w:val="22"/>
        </w:rPr>
      </w:pPr>
      <w:r w:rsidRPr="00495E6C">
        <w:rPr>
          <w:rFonts w:ascii="Times New Roman" w:hAnsi="Times New Roman"/>
          <w:sz w:val="22"/>
          <w:szCs w:val="22"/>
        </w:rPr>
        <w:t>9.4.</w:t>
      </w:r>
      <w:r w:rsidR="00B83A62">
        <w:rPr>
          <w:rFonts w:ascii="Times New Roman" w:hAnsi="Times New Roman"/>
          <w:sz w:val="22"/>
          <w:szCs w:val="22"/>
        </w:rPr>
        <w:t xml:space="preserve"> </w:t>
      </w:r>
      <w:r w:rsidRPr="00495E6C">
        <w:rPr>
          <w:rFonts w:ascii="Times New Roman" w:hAnsi="Times New Roman"/>
          <w:sz w:val="22"/>
          <w:szCs w:val="22"/>
        </w:rPr>
        <w:t>Подрядчик вправе расторгнуть договор в следующих случаях:</w:t>
      </w:r>
    </w:p>
    <w:p w14:paraId="26D0092A"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-при остановке Заказчиком выполнения работ по причине, не зависящей от Подрядчика, на срок, превышающий один месяц.</w:t>
      </w:r>
    </w:p>
    <w:p w14:paraId="15FC5C63"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 xml:space="preserve">- </w:t>
      </w:r>
      <w:proofErr w:type="gramStart"/>
      <w:r w:rsidRPr="00495E6C">
        <w:rPr>
          <w:rFonts w:ascii="Times New Roman" w:hAnsi="Times New Roman"/>
          <w:sz w:val="22"/>
          <w:szCs w:val="22"/>
        </w:rPr>
        <w:t>у</w:t>
      </w:r>
      <w:proofErr w:type="gramEnd"/>
      <w:r w:rsidRPr="00495E6C">
        <w:rPr>
          <w:rFonts w:ascii="Times New Roman" w:hAnsi="Times New Roman"/>
          <w:sz w:val="22"/>
          <w:szCs w:val="22"/>
        </w:rPr>
        <w:t>траты Заказчиком возможности дальнейшего финансирования строительства.</w:t>
      </w:r>
    </w:p>
    <w:p w14:paraId="0D710A6D" w14:textId="385E58FC" w:rsidR="00495E6C" w:rsidRPr="00495E6C" w:rsidRDefault="00495E6C" w:rsidP="00495E6C">
      <w:pPr>
        <w:rPr>
          <w:rFonts w:ascii="Times New Roman" w:hAnsi="Times New Roman"/>
          <w:sz w:val="22"/>
          <w:szCs w:val="22"/>
        </w:rPr>
      </w:pPr>
      <w:r w:rsidRPr="00495E6C">
        <w:rPr>
          <w:rFonts w:ascii="Times New Roman" w:hAnsi="Times New Roman"/>
          <w:sz w:val="22"/>
          <w:szCs w:val="22"/>
        </w:rPr>
        <w:t>9.5.</w:t>
      </w:r>
      <w:r w:rsidR="00B83A62">
        <w:rPr>
          <w:rFonts w:ascii="Times New Roman" w:hAnsi="Times New Roman"/>
          <w:sz w:val="22"/>
          <w:szCs w:val="22"/>
        </w:rPr>
        <w:t xml:space="preserve"> </w:t>
      </w:r>
      <w:r w:rsidRPr="00495E6C">
        <w:rPr>
          <w:rFonts w:ascii="Times New Roman" w:hAnsi="Times New Roman"/>
          <w:sz w:val="22"/>
          <w:szCs w:val="22"/>
        </w:rPr>
        <w:t>При расторжении договора по соглашению сторон незавершенные работы передаются Заказчику, который оплачивает Подрядчику стоимость выполненных работ в объеме, определенном совместно. Сторона, решившая расторгнуть договор, направляет письменное уведомление другой стороне.</w:t>
      </w:r>
    </w:p>
    <w:p w14:paraId="44A99D83" w14:textId="71CAEAF8"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10.</w:t>
      </w:r>
      <w:r w:rsidR="00B83A62">
        <w:rPr>
          <w:rFonts w:ascii="Times New Roman" w:hAnsi="Times New Roman"/>
          <w:b/>
          <w:sz w:val="22"/>
          <w:szCs w:val="22"/>
        </w:rPr>
        <w:t xml:space="preserve"> </w:t>
      </w:r>
      <w:r w:rsidRPr="00495E6C">
        <w:rPr>
          <w:rFonts w:ascii="Times New Roman" w:hAnsi="Times New Roman"/>
          <w:b/>
          <w:sz w:val="22"/>
          <w:szCs w:val="22"/>
        </w:rPr>
        <w:t>Прочие условия:</w:t>
      </w:r>
    </w:p>
    <w:p w14:paraId="3A0C80FC" w14:textId="193CCAD3" w:rsidR="00495E6C" w:rsidRPr="00495E6C" w:rsidRDefault="00495E6C" w:rsidP="00495E6C">
      <w:pPr>
        <w:rPr>
          <w:rFonts w:ascii="Times New Roman" w:hAnsi="Times New Roman"/>
          <w:sz w:val="22"/>
          <w:szCs w:val="22"/>
        </w:rPr>
      </w:pPr>
      <w:r w:rsidRPr="00495E6C">
        <w:rPr>
          <w:rFonts w:ascii="Times New Roman" w:hAnsi="Times New Roman"/>
          <w:sz w:val="22"/>
          <w:szCs w:val="22"/>
        </w:rPr>
        <w:t>10.1</w:t>
      </w:r>
      <w:r w:rsidRPr="00495E6C">
        <w:rPr>
          <w:rFonts w:ascii="Times New Roman" w:hAnsi="Times New Roman"/>
          <w:b/>
          <w:sz w:val="22"/>
          <w:szCs w:val="22"/>
        </w:rPr>
        <w:t>.</w:t>
      </w:r>
      <w:r w:rsidR="00B83A62">
        <w:rPr>
          <w:rFonts w:ascii="Times New Roman" w:hAnsi="Times New Roman"/>
          <w:b/>
          <w:sz w:val="22"/>
          <w:szCs w:val="22"/>
        </w:rPr>
        <w:t xml:space="preserve"> </w:t>
      </w:r>
      <w:r w:rsidRPr="00495E6C">
        <w:rPr>
          <w:rFonts w:ascii="Times New Roman" w:hAnsi="Times New Roman"/>
          <w:b/>
          <w:sz w:val="22"/>
          <w:szCs w:val="22"/>
        </w:rPr>
        <w:t>Срок гарантии устанавливается на 36 месяца</w:t>
      </w:r>
      <w:r w:rsidRPr="00495E6C">
        <w:rPr>
          <w:rFonts w:ascii="Times New Roman" w:hAnsi="Times New Roman"/>
          <w:sz w:val="22"/>
          <w:szCs w:val="22"/>
        </w:rPr>
        <w:t xml:space="preserve"> с момента подписания сторонами акта выполненных работ, за исключением случаев преднамеренного повреждения со стороны третьих лиц.</w:t>
      </w:r>
    </w:p>
    <w:p w14:paraId="0CBD0796" w14:textId="42C74379" w:rsidR="00495E6C" w:rsidRPr="00495E6C" w:rsidRDefault="00495E6C" w:rsidP="00495E6C">
      <w:pPr>
        <w:rPr>
          <w:rFonts w:ascii="Times New Roman" w:hAnsi="Times New Roman"/>
          <w:sz w:val="22"/>
          <w:szCs w:val="22"/>
        </w:rPr>
      </w:pPr>
      <w:r w:rsidRPr="00495E6C">
        <w:rPr>
          <w:rFonts w:ascii="Times New Roman" w:hAnsi="Times New Roman"/>
          <w:sz w:val="22"/>
          <w:szCs w:val="22"/>
        </w:rPr>
        <w:t>10.2.</w:t>
      </w:r>
      <w:r w:rsidR="00B83A62">
        <w:rPr>
          <w:rFonts w:ascii="Times New Roman" w:hAnsi="Times New Roman"/>
          <w:sz w:val="22"/>
          <w:szCs w:val="22"/>
        </w:rPr>
        <w:t xml:space="preserve"> </w:t>
      </w:r>
      <w:r w:rsidRPr="00495E6C">
        <w:rPr>
          <w:rFonts w:ascii="Times New Roman" w:hAnsi="Times New Roman"/>
          <w:sz w:val="22"/>
          <w:szCs w:val="22"/>
        </w:rPr>
        <w:t>Если в период гарантийной эксплуатации обнаружатся недостатки, которые не позволят продолжать нормальную эксплуатацию объекта до их устранения, то гарантийный срок продлевается на период устранения недостатков. Устранение недостатков осуществляется Подрядчиком</w:t>
      </w:r>
      <w:r w:rsidRPr="00495E6C">
        <w:rPr>
          <w:rFonts w:ascii="Times New Roman" w:hAnsi="Times New Roman"/>
          <w:b/>
          <w:sz w:val="22"/>
          <w:szCs w:val="22"/>
        </w:rPr>
        <w:t xml:space="preserve"> </w:t>
      </w:r>
      <w:r w:rsidRPr="00495E6C">
        <w:rPr>
          <w:rFonts w:ascii="Times New Roman" w:hAnsi="Times New Roman"/>
          <w:sz w:val="22"/>
          <w:szCs w:val="22"/>
        </w:rPr>
        <w:t>за свой счет.</w:t>
      </w:r>
    </w:p>
    <w:p w14:paraId="4AD8B645" w14:textId="7133BAC6" w:rsidR="00495E6C" w:rsidRPr="00495E6C" w:rsidRDefault="00495E6C" w:rsidP="00495E6C">
      <w:pPr>
        <w:rPr>
          <w:rFonts w:ascii="Times New Roman" w:hAnsi="Times New Roman"/>
          <w:sz w:val="22"/>
          <w:szCs w:val="22"/>
        </w:rPr>
      </w:pPr>
      <w:r w:rsidRPr="00495E6C">
        <w:rPr>
          <w:rFonts w:ascii="Times New Roman" w:hAnsi="Times New Roman"/>
          <w:sz w:val="22"/>
          <w:szCs w:val="22"/>
        </w:rPr>
        <w:t>10.3.</w:t>
      </w:r>
      <w:r w:rsidR="00B83A62">
        <w:rPr>
          <w:rFonts w:ascii="Times New Roman" w:hAnsi="Times New Roman"/>
          <w:sz w:val="22"/>
          <w:szCs w:val="22"/>
        </w:rPr>
        <w:t xml:space="preserve"> </w:t>
      </w:r>
      <w:r w:rsidRPr="00495E6C">
        <w:rPr>
          <w:rFonts w:ascii="Times New Roman" w:hAnsi="Times New Roman"/>
          <w:sz w:val="22"/>
          <w:szCs w:val="22"/>
        </w:rPr>
        <w:t>Наличие недостатков и сроки их устранения фиксируются двухсторонним актом Подрядчика и Заказчика.</w:t>
      </w:r>
    </w:p>
    <w:p w14:paraId="76D5586B" w14:textId="7C875890" w:rsidR="00495E6C" w:rsidRPr="00495E6C" w:rsidRDefault="00495E6C" w:rsidP="00495E6C">
      <w:pPr>
        <w:rPr>
          <w:rFonts w:ascii="Times New Roman" w:hAnsi="Times New Roman"/>
          <w:sz w:val="22"/>
          <w:szCs w:val="22"/>
        </w:rPr>
      </w:pPr>
      <w:r w:rsidRPr="00495E6C">
        <w:rPr>
          <w:rFonts w:ascii="Times New Roman" w:hAnsi="Times New Roman"/>
          <w:sz w:val="22"/>
          <w:szCs w:val="22"/>
        </w:rPr>
        <w:t>10.4.</w:t>
      </w:r>
      <w:r w:rsidR="00B83A62">
        <w:rPr>
          <w:rFonts w:ascii="Times New Roman" w:hAnsi="Times New Roman"/>
          <w:sz w:val="22"/>
          <w:szCs w:val="22"/>
        </w:rPr>
        <w:t xml:space="preserve"> </w:t>
      </w:r>
      <w:r w:rsidRPr="00495E6C">
        <w:rPr>
          <w:rFonts w:ascii="Times New Roman" w:hAnsi="Times New Roman"/>
          <w:sz w:val="22"/>
          <w:szCs w:val="22"/>
        </w:rPr>
        <w:t>Если Подрядчик</w:t>
      </w:r>
      <w:r w:rsidRPr="00495E6C">
        <w:rPr>
          <w:rFonts w:ascii="Times New Roman" w:hAnsi="Times New Roman"/>
          <w:b/>
          <w:sz w:val="22"/>
          <w:szCs w:val="22"/>
        </w:rPr>
        <w:t xml:space="preserve"> </w:t>
      </w:r>
      <w:r w:rsidRPr="00495E6C">
        <w:rPr>
          <w:rFonts w:ascii="Times New Roman" w:hAnsi="Times New Roman"/>
          <w:sz w:val="22"/>
          <w:szCs w:val="22"/>
        </w:rPr>
        <w:t>в течение срока, указанного в акте обнаруженных недостатков, не устранит недостатки в выполненных работах, то Заказчик вправе устранить недостатки силами другого исполнителя с оплатой затрат Подрядчиком.</w:t>
      </w:r>
    </w:p>
    <w:p w14:paraId="71ADFB87" w14:textId="7EC84ECF" w:rsidR="00495E6C" w:rsidRPr="00495E6C" w:rsidRDefault="00495E6C" w:rsidP="00495E6C">
      <w:pPr>
        <w:rPr>
          <w:rFonts w:ascii="Times New Roman" w:hAnsi="Times New Roman"/>
          <w:sz w:val="22"/>
          <w:szCs w:val="22"/>
        </w:rPr>
      </w:pPr>
      <w:r w:rsidRPr="00495E6C">
        <w:rPr>
          <w:rFonts w:ascii="Times New Roman" w:hAnsi="Times New Roman"/>
          <w:sz w:val="22"/>
          <w:szCs w:val="22"/>
        </w:rPr>
        <w:t>10.5.</w:t>
      </w:r>
      <w:r w:rsidR="00B83A62">
        <w:rPr>
          <w:rFonts w:ascii="Times New Roman" w:hAnsi="Times New Roman"/>
          <w:sz w:val="22"/>
          <w:szCs w:val="22"/>
        </w:rPr>
        <w:t xml:space="preserve"> </w:t>
      </w:r>
      <w:r w:rsidRPr="00495E6C">
        <w:rPr>
          <w:rFonts w:ascii="Times New Roman" w:hAnsi="Times New Roman"/>
          <w:sz w:val="22"/>
          <w:szCs w:val="22"/>
        </w:rPr>
        <w:t>При отказе Подрядчика</w:t>
      </w:r>
      <w:r w:rsidRPr="00495E6C">
        <w:rPr>
          <w:rFonts w:ascii="Times New Roman" w:hAnsi="Times New Roman"/>
          <w:b/>
          <w:sz w:val="22"/>
          <w:szCs w:val="22"/>
        </w:rPr>
        <w:t xml:space="preserve"> </w:t>
      </w:r>
      <w:r w:rsidRPr="00495E6C">
        <w:rPr>
          <w:rFonts w:ascii="Times New Roman" w:hAnsi="Times New Roman"/>
          <w:sz w:val="22"/>
          <w:szCs w:val="22"/>
        </w:rPr>
        <w:t>от составления или подписания акта обнаруженных недостатков для их подтверждения Заказчик вправе самостоятельно составить соответствующий акт.</w:t>
      </w:r>
    </w:p>
    <w:p w14:paraId="3A975138"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10.6. Подрядчик не имеет права продать или передать проектную документацию по объекту или отдельной его части никакой третьей стороне без письменного разрешения  Заказчика.</w:t>
      </w:r>
    </w:p>
    <w:p w14:paraId="5A13AFD4" w14:textId="1FEF8F9D" w:rsidR="00495E6C" w:rsidRPr="00495E6C" w:rsidRDefault="00495E6C" w:rsidP="00495E6C">
      <w:pPr>
        <w:rPr>
          <w:rFonts w:ascii="Times New Roman" w:hAnsi="Times New Roman"/>
          <w:sz w:val="22"/>
          <w:szCs w:val="22"/>
        </w:rPr>
      </w:pPr>
      <w:r w:rsidRPr="00495E6C">
        <w:rPr>
          <w:rFonts w:ascii="Times New Roman" w:hAnsi="Times New Roman"/>
          <w:sz w:val="22"/>
          <w:szCs w:val="22"/>
        </w:rPr>
        <w:t>10.7.</w:t>
      </w:r>
      <w:r w:rsidR="00B83A62">
        <w:rPr>
          <w:rFonts w:ascii="Times New Roman" w:hAnsi="Times New Roman"/>
          <w:sz w:val="22"/>
          <w:szCs w:val="22"/>
        </w:rPr>
        <w:t xml:space="preserve"> </w:t>
      </w:r>
      <w:r w:rsidRPr="00495E6C">
        <w:rPr>
          <w:rFonts w:ascii="Times New Roman" w:hAnsi="Times New Roman"/>
          <w:sz w:val="22"/>
          <w:szCs w:val="22"/>
        </w:rPr>
        <w:t>Ущерб, нанесенный в результате работ третьему лицу, по вине Подрядчика</w:t>
      </w:r>
      <w:r w:rsidRPr="00495E6C">
        <w:rPr>
          <w:rFonts w:ascii="Times New Roman" w:hAnsi="Times New Roman"/>
          <w:b/>
          <w:sz w:val="22"/>
          <w:szCs w:val="22"/>
        </w:rPr>
        <w:t xml:space="preserve"> </w:t>
      </w:r>
      <w:r w:rsidRPr="00495E6C">
        <w:rPr>
          <w:rFonts w:ascii="Times New Roman" w:hAnsi="Times New Roman"/>
          <w:sz w:val="22"/>
          <w:szCs w:val="22"/>
        </w:rPr>
        <w:t>компенсируется Подрядчиком</w:t>
      </w:r>
      <w:r w:rsidRPr="00495E6C">
        <w:rPr>
          <w:rFonts w:ascii="Times New Roman" w:hAnsi="Times New Roman"/>
          <w:b/>
          <w:sz w:val="22"/>
          <w:szCs w:val="22"/>
        </w:rPr>
        <w:t xml:space="preserve">, </w:t>
      </w:r>
      <w:r w:rsidRPr="00495E6C">
        <w:rPr>
          <w:rFonts w:ascii="Times New Roman" w:hAnsi="Times New Roman"/>
          <w:sz w:val="22"/>
          <w:szCs w:val="22"/>
        </w:rPr>
        <w:t>а по вине Заказчика – Заказчиком. Подрядчик во всех случаях принимает срочные меры по ликвидации нанесенного ущерба, даже тогда, когда соответствующие затраты несет Заказчик</w:t>
      </w:r>
      <w:proofErr w:type="gramStart"/>
      <w:r w:rsidRPr="00495E6C">
        <w:rPr>
          <w:rFonts w:ascii="Times New Roman" w:hAnsi="Times New Roman"/>
          <w:sz w:val="22"/>
          <w:szCs w:val="22"/>
        </w:rPr>
        <w:t>..</w:t>
      </w:r>
      <w:proofErr w:type="gramEnd"/>
    </w:p>
    <w:p w14:paraId="404D33BA" w14:textId="06E09163" w:rsidR="00495E6C" w:rsidRPr="00495E6C" w:rsidRDefault="00495E6C" w:rsidP="00495E6C">
      <w:pPr>
        <w:rPr>
          <w:rFonts w:ascii="Times New Roman" w:hAnsi="Times New Roman"/>
          <w:sz w:val="22"/>
          <w:szCs w:val="22"/>
        </w:rPr>
      </w:pPr>
      <w:r w:rsidRPr="00495E6C">
        <w:rPr>
          <w:rFonts w:ascii="Times New Roman" w:hAnsi="Times New Roman"/>
          <w:sz w:val="22"/>
          <w:szCs w:val="22"/>
        </w:rPr>
        <w:t>10.8.</w:t>
      </w:r>
      <w:r w:rsidR="00B83A62">
        <w:rPr>
          <w:rFonts w:ascii="Times New Roman" w:hAnsi="Times New Roman"/>
          <w:sz w:val="22"/>
          <w:szCs w:val="22"/>
        </w:rPr>
        <w:t xml:space="preserve"> </w:t>
      </w:r>
      <w:r w:rsidRPr="00495E6C">
        <w:rPr>
          <w:rFonts w:ascii="Times New Roman" w:hAnsi="Times New Roman"/>
          <w:sz w:val="22"/>
          <w:szCs w:val="22"/>
        </w:rPr>
        <w:t>После завершения работ Подрядчик обязан восстановить нарушенное в результате проведения работ покрытие тротуаров, дорожных покрытий, зеленой зоны.</w:t>
      </w:r>
    </w:p>
    <w:p w14:paraId="6CC64CFF" w14:textId="53BEFF0E" w:rsidR="00495E6C" w:rsidRPr="00495E6C" w:rsidRDefault="00495E6C" w:rsidP="00495E6C">
      <w:pPr>
        <w:rPr>
          <w:rFonts w:ascii="Times New Roman" w:hAnsi="Times New Roman"/>
          <w:sz w:val="22"/>
          <w:szCs w:val="22"/>
        </w:rPr>
      </w:pPr>
      <w:r w:rsidRPr="00495E6C">
        <w:rPr>
          <w:rFonts w:ascii="Times New Roman" w:hAnsi="Times New Roman"/>
          <w:sz w:val="22"/>
          <w:szCs w:val="22"/>
        </w:rPr>
        <w:t>10.9.</w:t>
      </w:r>
      <w:r w:rsidR="00B83A62">
        <w:rPr>
          <w:rFonts w:ascii="Times New Roman" w:hAnsi="Times New Roman"/>
          <w:sz w:val="22"/>
          <w:szCs w:val="22"/>
        </w:rPr>
        <w:t xml:space="preserve"> </w:t>
      </w:r>
      <w:r w:rsidRPr="00495E6C">
        <w:rPr>
          <w:rFonts w:ascii="Times New Roman" w:hAnsi="Times New Roman"/>
          <w:sz w:val="22"/>
          <w:szCs w:val="22"/>
        </w:rPr>
        <w:t>Настоящий договор составлен в двух экземплярах, имеющих одинаковую юридическую силу, по одному экземпляру для каждой из сторон.</w:t>
      </w:r>
    </w:p>
    <w:p w14:paraId="0E84B818" w14:textId="77777777"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11. Перечень приложений:</w:t>
      </w:r>
    </w:p>
    <w:p w14:paraId="14972219"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Приложение № 1 – Смета.</w:t>
      </w:r>
    </w:p>
    <w:p w14:paraId="0503E776" w14:textId="77777777" w:rsidR="00495E6C" w:rsidRPr="00495E6C" w:rsidRDefault="00495E6C" w:rsidP="00495E6C">
      <w:pPr>
        <w:rPr>
          <w:rFonts w:ascii="Times New Roman" w:hAnsi="Times New Roman"/>
          <w:sz w:val="22"/>
          <w:szCs w:val="22"/>
        </w:rPr>
      </w:pPr>
      <w:r w:rsidRPr="00495E6C">
        <w:rPr>
          <w:rFonts w:ascii="Times New Roman" w:hAnsi="Times New Roman"/>
          <w:sz w:val="22"/>
          <w:szCs w:val="22"/>
        </w:rPr>
        <w:t>Приложение № 2- Техническое задание</w:t>
      </w:r>
    </w:p>
    <w:p w14:paraId="01D34D32" w14:textId="77777777" w:rsidR="00495E6C" w:rsidRPr="00495E6C" w:rsidRDefault="00495E6C" w:rsidP="00495E6C">
      <w:pPr>
        <w:rPr>
          <w:rFonts w:ascii="Times New Roman" w:hAnsi="Times New Roman"/>
          <w:b/>
          <w:sz w:val="22"/>
          <w:szCs w:val="22"/>
        </w:rPr>
      </w:pPr>
      <w:r w:rsidRPr="00495E6C">
        <w:rPr>
          <w:rFonts w:ascii="Times New Roman" w:hAnsi="Times New Roman"/>
          <w:b/>
          <w:sz w:val="22"/>
          <w:szCs w:val="22"/>
        </w:rPr>
        <w:t>Юридические адреса и платежные реквизиты:</w:t>
      </w:r>
    </w:p>
    <w:tbl>
      <w:tblPr>
        <w:tblW w:w="10350" w:type="dxa"/>
        <w:tblInd w:w="-318" w:type="dxa"/>
        <w:tblLayout w:type="fixed"/>
        <w:tblLook w:val="04A0" w:firstRow="1" w:lastRow="0" w:firstColumn="1" w:lastColumn="0" w:noHBand="0" w:noVBand="1"/>
      </w:tblPr>
      <w:tblGrid>
        <w:gridCol w:w="4928"/>
        <w:gridCol w:w="5422"/>
      </w:tblGrid>
      <w:tr w:rsidR="00495E6C" w:rsidRPr="00495E6C" w14:paraId="567F5FA5" w14:textId="77777777" w:rsidTr="00495E6C">
        <w:trPr>
          <w:cantSplit/>
        </w:trPr>
        <w:tc>
          <w:tcPr>
            <w:tcW w:w="4928" w:type="dxa"/>
          </w:tcPr>
          <w:p w14:paraId="22453AE7" w14:textId="77777777" w:rsidR="00495E6C" w:rsidRPr="00495E6C" w:rsidRDefault="00495E6C">
            <w:pPr>
              <w:spacing w:after="0" w:line="240" w:lineRule="auto"/>
              <w:rPr>
                <w:rFonts w:ascii="Times New Roman" w:hAnsi="Times New Roman"/>
                <w:sz w:val="22"/>
                <w:szCs w:val="22"/>
              </w:rPr>
            </w:pPr>
            <w:r w:rsidRPr="00495E6C">
              <w:rPr>
                <w:rFonts w:ascii="Times New Roman" w:hAnsi="Times New Roman"/>
                <w:sz w:val="22"/>
                <w:szCs w:val="22"/>
              </w:rPr>
              <w:t>Подрядчик</w:t>
            </w:r>
          </w:p>
          <w:p w14:paraId="54F16B30" w14:textId="77777777" w:rsidR="00495E6C" w:rsidRPr="00495E6C" w:rsidRDefault="00495E6C">
            <w:pPr>
              <w:spacing w:after="0" w:line="240" w:lineRule="auto"/>
              <w:rPr>
                <w:rFonts w:ascii="Times New Roman" w:hAnsi="Times New Roman"/>
                <w:sz w:val="22"/>
                <w:szCs w:val="22"/>
              </w:rPr>
            </w:pPr>
          </w:p>
        </w:tc>
        <w:tc>
          <w:tcPr>
            <w:tcW w:w="5422" w:type="dxa"/>
            <w:hideMark/>
          </w:tcPr>
          <w:p w14:paraId="4CA9F4EA" w14:textId="77777777" w:rsidR="00495E6C" w:rsidRPr="00495E6C" w:rsidRDefault="00495E6C">
            <w:pPr>
              <w:spacing w:after="0" w:line="240" w:lineRule="auto"/>
              <w:rPr>
                <w:rFonts w:ascii="Times New Roman" w:hAnsi="Times New Roman"/>
                <w:sz w:val="22"/>
                <w:szCs w:val="22"/>
              </w:rPr>
            </w:pPr>
            <w:r w:rsidRPr="00495E6C">
              <w:rPr>
                <w:rFonts w:ascii="Times New Roman" w:hAnsi="Times New Roman"/>
                <w:sz w:val="22"/>
                <w:szCs w:val="22"/>
              </w:rPr>
              <w:t>Заказчик:</w:t>
            </w:r>
          </w:p>
          <w:p w14:paraId="2F25A51A" w14:textId="77777777" w:rsidR="00495E6C" w:rsidRPr="00495E6C" w:rsidRDefault="00495E6C">
            <w:pPr>
              <w:spacing w:after="0" w:line="240" w:lineRule="auto"/>
              <w:rPr>
                <w:rFonts w:ascii="Times New Roman" w:hAnsi="Times New Roman"/>
                <w:b/>
                <w:sz w:val="22"/>
                <w:szCs w:val="22"/>
              </w:rPr>
            </w:pPr>
            <w:r w:rsidRPr="00495E6C">
              <w:rPr>
                <w:rFonts w:ascii="Times New Roman" w:hAnsi="Times New Roman"/>
                <w:b/>
                <w:sz w:val="22"/>
                <w:szCs w:val="22"/>
              </w:rPr>
              <w:t>АО «</w:t>
            </w:r>
            <w:proofErr w:type="spellStart"/>
            <w:r w:rsidRPr="00495E6C">
              <w:rPr>
                <w:rFonts w:ascii="Times New Roman" w:hAnsi="Times New Roman"/>
                <w:b/>
                <w:sz w:val="22"/>
                <w:szCs w:val="22"/>
              </w:rPr>
              <w:t>Выборгтеплоэнерго</w:t>
            </w:r>
            <w:proofErr w:type="spellEnd"/>
            <w:r w:rsidRPr="00495E6C">
              <w:rPr>
                <w:rFonts w:ascii="Times New Roman" w:hAnsi="Times New Roman"/>
                <w:b/>
                <w:sz w:val="22"/>
                <w:szCs w:val="22"/>
              </w:rPr>
              <w:t>»</w:t>
            </w:r>
          </w:p>
          <w:p w14:paraId="523BA618" w14:textId="77777777" w:rsidR="00495E6C" w:rsidRPr="00495E6C" w:rsidRDefault="00495E6C">
            <w:pPr>
              <w:spacing w:after="0" w:line="240" w:lineRule="auto"/>
              <w:rPr>
                <w:rFonts w:ascii="Times New Roman" w:hAnsi="Times New Roman"/>
                <w:sz w:val="22"/>
                <w:szCs w:val="22"/>
              </w:rPr>
            </w:pPr>
            <w:r w:rsidRPr="00495E6C">
              <w:rPr>
                <w:rFonts w:ascii="Times New Roman" w:hAnsi="Times New Roman"/>
                <w:sz w:val="22"/>
                <w:szCs w:val="22"/>
              </w:rPr>
              <w:t xml:space="preserve">Адрес юридический: </w:t>
            </w:r>
          </w:p>
          <w:p w14:paraId="555FC3C7"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 xml:space="preserve">188800, г. Выборг, </w:t>
            </w:r>
            <w:proofErr w:type="gramStart"/>
            <w:r w:rsidRPr="00495E6C">
              <w:rPr>
                <w:rFonts w:ascii="Times New Roman" w:eastAsia="Courier New" w:hAnsi="Times New Roman"/>
                <w:kern w:val="2"/>
                <w:sz w:val="22"/>
                <w:szCs w:val="22"/>
              </w:rPr>
              <w:t>Ленинградская</w:t>
            </w:r>
            <w:proofErr w:type="gramEnd"/>
            <w:r w:rsidRPr="00495E6C">
              <w:rPr>
                <w:rFonts w:ascii="Times New Roman" w:eastAsia="Courier New" w:hAnsi="Times New Roman"/>
                <w:kern w:val="2"/>
                <w:sz w:val="22"/>
                <w:szCs w:val="22"/>
              </w:rPr>
              <w:t xml:space="preserve"> обл., </w:t>
            </w:r>
          </w:p>
          <w:p w14:paraId="55E69A0F"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ул. Сухова д.2</w:t>
            </w:r>
          </w:p>
          <w:p w14:paraId="0AB11974"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Тел.\факс (81378)26587; 21483</w:t>
            </w:r>
          </w:p>
          <w:p w14:paraId="472A2F1D"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ИНН4704062064КПП 470401001</w:t>
            </w:r>
          </w:p>
          <w:p w14:paraId="385E3950"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proofErr w:type="gramStart"/>
            <w:r w:rsidRPr="00495E6C">
              <w:rPr>
                <w:rFonts w:ascii="Times New Roman" w:eastAsia="Courier New" w:hAnsi="Times New Roman"/>
                <w:kern w:val="2"/>
                <w:sz w:val="22"/>
                <w:szCs w:val="22"/>
              </w:rPr>
              <w:t>р</w:t>
            </w:r>
            <w:proofErr w:type="gramEnd"/>
            <w:r w:rsidRPr="00495E6C">
              <w:rPr>
                <w:rFonts w:ascii="Times New Roman" w:eastAsia="Courier New" w:hAnsi="Times New Roman"/>
                <w:kern w:val="2"/>
                <w:sz w:val="22"/>
                <w:szCs w:val="22"/>
              </w:rPr>
              <w:t>/с  40702810055390000440</w:t>
            </w:r>
          </w:p>
          <w:p w14:paraId="11C97A5F"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в Северо-Западный банк ПАО «Сбербанк</w:t>
            </w:r>
          </w:p>
          <w:p w14:paraId="79684CD9"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России» г. Санкт-Петербург</w:t>
            </w:r>
          </w:p>
          <w:p w14:paraId="315925D5"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БИК 044030653</w:t>
            </w:r>
          </w:p>
          <w:p w14:paraId="440D1FBD" w14:textId="77777777" w:rsidR="00495E6C" w:rsidRPr="00495E6C" w:rsidRDefault="00495E6C">
            <w:pPr>
              <w:widowControl w:val="0"/>
              <w:suppressAutoHyphens/>
              <w:spacing w:after="0" w:line="240" w:lineRule="auto"/>
              <w:rPr>
                <w:rFonts w:ascii="Times New Roman" w:eastAsia="Courier New" w:hAnsi="Times New Roman"/>
                <w:kern w:val="2"/>
                <w:sz w:val="22"/>
                <w:szCs w:val="22"/>
              </w:rPr>
            </w:pPr>
            <w:r w:rsidRPr="00495E6C">
              <w:rPr>
                <w:rFonts w:ascii="Times New Roman" w:eastAsia="Courier New" w:hAnsi="Times New Roman"/>
                <w:kern w:val="2"/>
                <w:sz w:val="22"/>
                <w:szCs w:val="22"/>
              </w:rPr>
              <w:t>к/с 30101810500000000653</w:t>
            </w:r>
          </w:p>
          <w:p w14:paraId="46877AD0" w14:textId="77777777" w:rsidR="00495E6C" w:rsidRPr="00495E6C" w:rsidRDefault="00495E6C">
            <w:pPr>
              <w:spacing w:after="0" w:line="240" w:lineRule="auto"/>
              <w:rPr>
                <w:rFonts w:ascii="Times New Roman" w:eastAsiaTheme="minorEastAsia" w:hAnsi="Times New Roman"/>
                <w:sz w:val="22"/>
                <w:szCs w:val="22"/>
              </w:rPr>
            </w:pPr>
            <w:r w:rsidRPr="00495E6C">
              <w:rPr>
                <w:rFonts w:ascii="Times New Roman" w:eastAsia="Courier New" w:hAnsi="Times New Roman"/>
                <w:kern w:val="2"/>
                <w:sz w:val="22"/>
                <w:szCs w:val="22"/>
              </w:rPr>
              <w:t>ОГРН 1054700176893  ОКПО 75115131</w:t>
            </w:r>
          </w:p>
        </w:tc>
      </w:tr>
    </w:tbl>
    <w:p w14:paraId="6F850DDD" w14:textId="77777777" w:rsidR="00495E6C" w:rsidRDefault="00495E6C" w:rsidP="00495E6C">
      <w:pPr>
        <w:spacing w:after="0" w:line="240" w:lineRule="auto"/>
        <w:jc w:val="both"/>
        <w:rPr>
          <w:rFonts w:ascii="Times New Roman" w:hAnsi="Times New Roman" w:cstheme="minorBidi"/>
          <w:sz w:val="22"/>
          <w:szCs w:val="22"/>
        </w:rPr>
      </w:pPr>
    </w:p>
    <w:tbl>
      <w:tblPr>
        <w:tblW w:w="9945" w:type="dxa"/>
        <w:tblInd w:w="-318" w:type="dxa"/>
        <w:tblLayout w:type="fixed"/>
        <w:tblLook w:val="04A0" w:firstRow="1" w:lastRow="0" w:firstColumn="1" w:lastColumn="0" w:noHBand="0" w:noVBand="1"/>
      </w:tblPr>
      <w:tblGrid>
        <w:gridCol w:w="4747"/>
        <w:gridCol w:w="236"/>
        <w:gridCol w:w="4962"/>
      </w:tblGrid>
      <w:tr w:rsidR="00495E6C" w14:paraId="2767A64A" w14:textId="77777777" w:rsidTr="00495E6C">
        <w:tc>
          <w:tcPr>
            <w:tcW w:w="4746" w:type="dxa"/>
          </w:tcPr>
          <w:p w14:paraId="5E71B7B7" w14:textId="77777777" w:rsidR="00495E6C" w:rsidRDefault="00495E6C">
            <w:pPr>
              <w:jc w:val="both"/>
              <w:rPr>
                <w:rFonts w:ascii="Times New Roman" w:hAnsi="Times New Roman"/>
                <w:b/>
                <w:lang w:eastAsia="zh-CN"/>
              </w:rPr>
            </w:pPr>
          </w:p>
          <w:p w14:paraId="4BA1DEFE" w14:textId="77777777" w:rsidR="00495E6C" w:rsidRDefault="00495E6C">
            <w:pPr>
              <w:rPr>
                <w:rFonts w:ascii="Times New Roman" w:hAnsi="Times New Roman"/>
                <w:lang w:eastAsia="ru-RU"/>
              </w:rPr>
            </w:pPr>
          </w:p>
        </w:tc>
        <w:tc>
          <w:tcPr>
            <w:tcW w:w="236" w:type="dxa"/>
          </w:tcPr>
          <w:p w14:paraId="1BF48540" w14:textId="77777777" w:rsidR="00495E6C" w:rsidRDefault="00495E6C">
            <w:pPr>
              <w:jc w:val="both"/>
              <w:rPr>
                <w:rFonts w:ascii="Times New Roman" w:hAnsi="Times New Roman"/>
              </w:rPr>
            </w:pPr>
          </w:p>
        </w:tc>
        <w:tc>
          <w:tcPr>
            <w:tcW w:w="4961" w:type="dxa"/>
            <w:hideMark/>
          </w:tcPr>
          <w:p w14:paraId="0EA8ACF6" w14:textId="77777777" w:rsidR="00495E6C" w:rsidRPr="00495E6C" w:rsidRDefault="00495E6C">
            <w:pPr>
              <w:spacing w:after="0"/>
              <w:jc w:val="both"/>
              <w:rPr>
                <w:rFonts w:ascii="Times New Roman" w:hAnsi="Times New Roman"/>
                <w:b/>
                <w:sz w:val="22"/>
                <w:szCs w:val="22"/>
              </w:rPr>
            </w:pPr>
            <w:r w:rsidRPr="00495E6C">
              <w:rPr>
                <w:rFonts w:ascii="Times New Roman" w:hAnsi="Times New Roman"/>
                <w:b/>
                <w:sz w:val="22"/>
                <w:szCs w:val="22"/>
              </w:rPr>
              <w:t>АО «</w:t>
            </w:r>
            <w:proofErr w:type="spellStart"/>
            <w:r w:rsidRPr="00495E6C">
              <w:rPr>
                <w:rFonts w:ascii="Times New Roman" w:hAnsi="Times New Roman"/>
                <w:b/>
                <w:sz w:val="22"/>
                <w:szCs w:val="22"/>
              </w:rPr>
              <w:t>Выборгтеплоэнерго</w:t>
            </w:r>
            <w:proofErr w:type="spellEnd"/>
            <w:r w:rsidRPr="00495E6C">
              <w:rPr>
                <w:rFonts w:ascii="Times New Roman" w:hAnsi="Times New Roman"/>
                <w:b/>
                <w:sz w:val="22"/>
                <w:szCs w:val="22"/>
              </w:rPr>
              <w:t>»</w:t>
            </w:r>
          </w:p>
          <w:p w14:paraId="7800227E" w14:textId="77777777" w:rsidR="00495E6C" w:rsidRPr="00495E6C" w:rsidRDefault="00495E6C">
            <w:pPr>
              <w:spacing w:after="0"/>
              <w:jc w:val="both"/>
              <w:rPr>
                <w:rFonts w:ascii="Times New Roman" w:hAnsi="Times New Roman"/>
                <w:sz w:val="22"/>
                <w:szCs w:val="22"/>
              </w:rPr>
            </w:pPr>
            <w:r w:rsidRPr="00495E6C">
              <w:rPr>
                <w:rFonts w:ascii="Times New Roman" w:hAnsi="Times New Roman"/>
                <w:sz w:val="22"/>
                <w:szCs w:val="22"/>
              </w:rPr>
              <w:t>Генеральный директор</w:t>
            </w:r>
          </w:p>
          <w:p w14:paraId="383846C4" w14:textId="77777777" w:rsidR="00495E6C" w:rsidRPr="00495E6C" w:rsidRDefault="00495E6C">
            <w:pPr>
              <w:jc w:val="both"/>
              <w:rPr>
                <w:rFonts w:ascii="Times New Roman" w:hAnsi="Times New Roman"/>
                <w:sz w:val="22"/>
                <w:szCs w:val="22"/>
              </w:rPr>
            </w:pPr>
            <w:r w:rsidRPr="00495E6C">
              <w:rPr>
                <w:rFonts w:ascii="Times New Roman" w:hAnsi="Times New Roman"/>
                <w:sz w:val="22"/>
                <w:szCs w:val="22"/>
              </w:rPr>
              <w:t>__________________ Кривонос А.В.</w:t>
            </w:r>
          </w:p>
          <w:p w14:paraId="61FFA4F1" w14:textId="77777777" w:rsidR="00495E6C" w:rsidRDefault="00495E6C">
            <w:pPr>
              <w:jc w:val="both"/>
              <w:rPr>
                <w:rFonts w:ascii="Times New Roman" w:hAnsi="Times New Roman"/>
              </w:rPr>
            </w:pPr>
            <w:r w:rsidRPr="00495E6C">
              <w:rPr>
                <w:rFonts w:ascii="Times New Roman" w:hAnsi="Times New Roman"/>
                <w:sz w:val="22"/>
                <w:szCs w:val="22"/>
              </w:rPr>
              <w:t>М. П.</w:t>
            </w:r>
          </w:p>
        </w:tc>
      </w:tr>
    </w:tbl>
    <w:p w14:paraId="4E633E92" w14:textId="77777777" w:rsidR="00495E6C" w:rsidRDefault="00495E6C" w:rsidP="00495E6C">
      <w:pPr>
        <w:spacing w:after="0"/>
        <w:rPr>
          <w:sz w:val="18"/>
          <w:szCs w:val="18"/>
        </w:rPr>
        <w:sectPr w:rsidR="00495E6C">
          <w:pgSz w:w="11906" w:h="16838"/>
          <w:pgMar w:top="709" w:right="707" w:bottom="1134" w:left="1701" w:header="708" w:footer="708" w:gutter="0"/>
          <w:cols w:space="720"/>
        </w:sectPr>
      </w:pPr>
    </w:p>
    <w:p w14:paraId="50645123" w14:textId="1AB46AF4" w:rsidR="00495E6C" w:rsidRDefault="00495E6C" w:rsidP="00495E6C">
      <w:pPr>
        <w:pageBreakBefore/>
        <w:shd w:val="clear" w:color="auto" w:fill="FFFFFF"/>
        <w:spacing w:after="0"/>
        <w:jc w:val="right"/>
        <w:rPr>
          <w:rFonts w:ascii="Times New Roman" w:hAnsi="Times New Roman" w:cstheme="minorBidi"/>
          <w:b/>
          <w:sz w:val="20"/>
          <w:szCs w:val="20"/>
        </w:rPr>
      </w:pPr>
      <w:r>
        <w:rPr>
          <w:rFonts w:ascii="Times New Roman" w:hAnsi="Times New Roman"/>
          <w:b/>
          <w:sz w:val="20"/>
          <w:szCs w:val="20"/>
        </w:rPr>
        <w:t xml:space="preserve">Приложение № </w:t>
      </w:r>
      <w:r w:rsidR="00E87F88">
        <w:rPr>
          <w:rFonts w:ascii="Times New Roman" w:hAnsi="Times New Roman"/>
          <w:b/>
          <w:sz w:val="20"/>
          <w:szCs w:val="20"/>
        </w:rPr>
        <w:t>2</w:t>
      </w:r>
      <w:r>
        <w:rPr>
          <w:rFonts w:ascii="Times New Roman" w:hAnsi="Times New Roman"/>
          <w:b/>
          <w:sz w:val="20"/>
          <w:szCs w:val="20"/>
        </w:rPr>
        <w:t xml:space="preserve"> к договору № </w:t>
      </w:r>
      <w:r w:rsidR="00B629C4">
        <w:rPr>
          <w:rFonts w:ascii="Times New Roman" w:hAnsi="Times New Roman"/>
          <w:b/>
          <w:sz w:val="20"/>
          <w:szCs w:val="20"/>
        </w:rPr>
        <w:t>26</w:t>
      </w:r>
      <w:r>
        <w:rPr>
          <w:rFonts w:ascii="Times New Roman" w:hAnsi="Times New Roman"/>
          <w:b/>
          <w:sz w:val="20"/>
          <w:szCs w:val="20"/>
        </w:rPr>
        <w:t>-2</w:t>
      </w:r>
      <w:r w:rsidR="00E87F88">
        <w:rPr>
          <w:rFonts w:ascii="Times New Roman" w:hAnsi="Times New Roman"/>
          <w:b/>
          <w:sz w:val="20"/>
          <w:szCs w:val="20"/>
        </w:rPr>
        <w:t>6</w:t>
      </w:r>
      <w:r>
        <w:rPr>
          <w:rFonts w:ascii="Times New Roman" w:hAnsi="Times New Roman"/>
          <w:b/>
          <w:sz w:val="20"/>
          <w:szCs w:val="20"/>
        </w:rPr>
        <w:t>-</w:t>
      </w:r>
      <w:r w:rsidR="00244794">
        <w:rPr>
          <w:rFonts w:ascii="Times New Roman" w:hAnsi="Times New Roman"/>
          <w:b/>
          <w:sz w:val="20"/>
          <w:szCs w:val="20"/>
        </w:rPr>
        <w:t>ЗП</w:t>
      </w:r>
      <w:r>
        <w:rPr>
          <w:rFonts w:ascii="Times New Roman" w:hAnsi="Times New Roman"/>
          <w:b/>
          <w:sz w:val="20"/>
          <w:szCs w:val="20"/>
        </w:rPr>
        <w:t xml:space="preserve"> от «__» __________ 202</w:t>
      </w:r>
      <w:r w:rsidR="00E87F88">
        <w:rPr>
          <w:rFonts w:ascii="Times New Roman" w:hAnsi="Times New Roman"/>
          <w:b/>
          <w:sz w:val="20"/>
          <w:szCs w:val="20"/>
        </w:rPr>
        <w:t>6</w:t>
      </w:r>
      <w:r>
        <w:rPr>
          <w:rFonts w:ascii="Times New Roman" w:hAnsi="Times New Roman"/>
          <w:b/>
          <w:sz w:val="20"/>
          <w:szCs w:val="20"/>
        </w:rPr>
        <w:t xml:space="preserve"> г.</w:t>
      </w:r>
    </w:p>
    <w:p w14:paraId="33898D59" w14:textId="77777777" w:rsidR="00495E6C" w:rsidRDefault="00495E6C" w:rsidP="00495E6C">
      <w:pPr>
        <w:widowControl w:val="0"/>
        <w:shd w:val="clear" w:color="auto" w:fill="FFFFFF"/>
        <w:tabs>
          <w:tab w:val="left" w:pos="1536"/>
        </w:tabs>
        <w:autoSpaceDE w:val="0"/>
        <w:autoSpaceDN w:val="0"/>
        <w:adjustRightInd w:val="0"/>
        <w:spacing w:after="0" w:line="226" w:lineRule="exact"/>
        <w:jc w:val="right"/>
        <w:rPr>
          <w:rFonts w:ascii="Times New Roman" w:hAnsi="Times New Roman"/>
          <w:b/>
          <w:sz w:val="20"/>
          <w:szCs w:val="20"/>
        </w:rPr>
      </w:pPr>
    </w:p>
    <w:p w14:paraId="3F005CCF" w14:textId="77777777" w:rsidR="00495E6C" w:rsidRDefault="00495E6C" w:rsidP="00495E6C">
      <w:pPr>
        <w:widowControl w:val="0"/>
        <w:shd w:val="clear" w:color="auto" w:fill="FFFFFF"/>
        <w:tabs>
          <w:tab w:val="left" w:pos="1536"/>
        </w:tabs>
        <w:autoSpaceDE w:val="0"/>
        <w:autoSpaceDN w:val="0"/>
        <w:adjustRightInd w:val="0"/>
        <w:spacing w:after="0" w:line="226" w:lineRule="exact"/>
        <w:jc w:val="right"/>
        <w:rPr>
          <w:rFonts w:ascii="Times New Roman" w:hAnsi="Times New Roman"/>
          <w:b/>
          <w:sz w:val="20"/>
          <w:szCs w:val="20"/>
        </w:rPr>
      </w:pPr>
    </w:p>
    <w:p w14:paraId="0BF54400" w14:textId="77777777" w:rsidR="00495E6C" w:rsidRDefault="00495E6C" w:rsidP="00495E6C">
      <w:pPr>
        <w:jc w:val="center"/>
        <w:rPr>
          <w:rFonts w:ascii="Times New Roman" w:hAnsi="Times New Roman"/>
          <w:b/>
        </w:rPr>
      </w:pPr>
      <w:r w:rsidRPr="0011467F">
        <w:rPr>
          <w:rFonts w:ascii="Times New Roman" w:hAnsi="Times New Roman"/>
          <w:b/>
        </w:rPr>
        <w:t>ТЕХНИЧЕСКОЕ ЗАДАНИЕ</w:t>
      </w:r>
    </w:p>
    <w:p w14:paraId="146F77A4" w14:textId="77777777" w:rsidR="00B629C4" w:rsidRPr="00B629C4" w:rsidRDefault="00B629C4" w:rsidP="00B629C4">
      <w:pPr>
        <w:autoSpaceDE w:val="0"/>
        <w:autoSpaceDN w:val="0"/>
        <w:adjustRightInd w:val="0"/>
        <w:jc w:val="center"/>
        <w:rPr>
          <w:rFonts w:ascii="Times New Roman" w:hAnsi="Times New Roman"/>
          <w:b/>
          <w:color w:val="000000"/>
          <w:sz w:val="24"/>
          <w:szCs w:val="24"/>
        </w:rPr>
      </w:pPr>
      <w:r w:rsidRPr="00B629C4">
        <w:rPr>
          <w:rFonts w:ascii="Times New Roman" w:hAnsi="Times New Roman"/>
          <w:b/>
          <w:color w:val="000000"/>
          <w:sz w:val="24"/>
          <w:szCs w:val="24"/>
        </w:rPr>
        <w:t>Заказчик: АО «</w:t>
      </w:r>
      <w:proofErr w:type="spellStart"/>
      <w:r w:rsidRPr="00B629C4">
        <w:rPr>
          <w:rFonts w:ascii="Times New Roman" w:hAnsi="Times New Roman"/>
          <w:b/>
          <w:color w:val="000000"/>
          <w:sz w:val="24"/>
          <w:szCs w:val="24"/>
        </w:rPr>
        <w:t>Выборгтеплоэнерго</w:t>
      </w:r>
      <w:proofErr w:type="spellEnd"/>
      <w:r w:rsidRPr="00B629C4">
        <w:rPr>
          <w:rFonts w:ascii="Times New Roman" w:hAnsi="Times New Roman"/>
          <w:b/>
          <w:color w:val="000000"/>
          <w:sz w:val="24"/>
          <w:szCs w:val="24"/>
        </w:rPr>
        <w:t>»</w:t>
      </w:r>
    </w:p>
    <w:p w14:paraId="1EBFAD8E" w14:textId="77777777" w:rsidR="00B629C4" w:rsidRPr="00B629C4" w:rsidRDefault="00B629C4" w:rsidP="00B629C4">
      <w:pPr>
        <w:pStyle w:val="af5"/>
        <w:numPr>
          <w:ilvl w:val="0"/>
          <w:numId w:val="35"/>
        </w:numPr>
        <w:autoSpaceDE w:val="0"/>
        <w:autoSpaceDN w:val="0"/>
        <w:adjustRightInd w:val="0"/>
        <w:spacing w:after="0" w:line="240" w:lineRule="auto"/>
        <w:ind w:left="1740"/>
        <w:rPr>
          <w:rFonts w:ascii="Times New Roman" w:hAnsi="Times New Roman"/>
          <w:b/>
          <w:color w:val="000000"/>
          <w:sz w:val="24"/>
          <w:szCs w:val="24"/>
        </w:rPr>
      </w:pPr>
      <w:r w:rsidRPr="00B629C4">
        <w:rPr>
          <w:rFonts w:ascii="Times New Roman" w:hAnsi="Times New Roman"/>
          <w:b/>
          <w:color w:val="000000"/>
          <w:sz w:val="24"/>
          <w:szCs w:val="24"/>
        </w:rPr>
        <w:t>Предмет закупки, начальная (максимальная) цена.</w:t>
      </w:r>
    </w:p>
    <w:p w14:paraId="3D906816" w14:textId="77777777" w:rsidR="00B629C4" w:rsidRPr="00B629C4" w:rsidRDefault="00B629C4" w:rsidP="00B629C4">
      <w:pPr>
        <w:jc w:val="both"/>
        <w:rPr>
          <w:rFonts w:ascii="Times New Roman" w:eastAsia="GOSTtypeB" w:hAnsi="Times New Roman"/>
          <w:sz w:val="24"/>
          <w:szCs w:val="24"/>
        </w:rPr>
      </w:pPr>
      <w:r w:rsidRPr="00B629C4">
        <w:rPr>
          <w:rFonts w:ascii="Times New Roman" w:hAnsi="Times New Roman"/>
          <w:color w:val="000000"/>
          <w:sz w:val="24"/>
          <w:szCs w:val="24"/>
        </w:rPr>
        <w:t xml:space="preserve">  1. Предметом данной закупки является в</w:t>
      </w:r>
      <w:r w:rsidRPr="00B629C4">
        <w:rPr>
          <w:rFonts w:ascii="Times New Roman" w:hAnsi="Times New Roman"/>
          <w:sz w:val="24"/>
          <w:szCs w:val="24"/>
        </w:rPr>
        <w:t xml:space="preserve">ыполнение работ по  демонтажу кирпичного здания  котельной размерами 6,5х14,5 м. в плане, высотой 3,5м. с </w:t>
      </w:r>
      <w:proofErr w:type="gramStart"/>
      <w:r w:rsidRPr="00B629C4">
        <w:rPr>
          <w:rFonts w:ascii="Times New Roman" w:hAnsi="Times New Roman"/>
          <w:sz w:val="24"/>
          <w:szCs w:val="24"/>
        </w:rPr>
        <w:t>ж/б</w:t>
      </w:r>
      <w:proofErr w:type="gramEnd"/>
      <w:r w:rsidRPr="00B629C4">
        <w:rPr>
          <w:rFonts w:ascii="Times New Roman" w:hAnsi="Times New Roman"/>
          <w:sz w:val="24"/>
          <w:szCs w:val="24"/>
        </w:rPr>
        <w:t xml:space="preserve"> пустотными плитами покрытия  и  стальной дымовой трубой </w:t>
      </w:r>
      <w:proofErr w:type="spellStart"/>
      <w:r w:rsidRPr="00B629C4">
        <w:rPr>
          <w:rFonts w:ascii="Times New Roman" w:hAnsi="Times New Roman"/>
          <w:sz w:val="24"/>
          <w:szCs w:val="24"/>
        </w:rPr>
        <w:t>Ду</w:t>
      </w:r>
      <w:proofErr w:type="spellEnd"/>
      <w:r w:rsidRPr="00B629C4">
        <w:rPr>
          <w:rFonts w:ascii="Times New Roman" w:hAnsi="Times New Roman"/>
          <w:sz w:val="24"/>
          <w:szCs w:val="24"/>
        </w:rPr>
        <w:t xml:space="preserve">- 500мм., высотой 21 м., стоящей на отдельном ж/б фундаменте; с </w:t>
      </w:r>
      <w:proofErr w:type="spellStart"/>
      <w:r w:rsidRPr="00B629C4">
        <w:rPr>
          <w:rFonts w:ascii="Times New Roman" w:hAnsi="Times New Roman"/>
          <w:sz w:val="24"/>
          <w:szCs w:val="24"/>
        </w:rPr>
        <w:t>демонтажом</w:t>
      </w:r>
      <w:proofErr w:type="spellEnd"/>
      <w:r w:rsidRPr="00B629C4">
        <w:rPr>
          <w:rFonts w:ascii="Times New Roman" w:hAnsi="Times New Roman"/>
          <w:sz w:val="24"/>
          <w:szCs w:val="24"/>
        </w:rPr>
        <w:t xml:space="preserve"> оснований самой котельной и дымовой трубы. Также в предмет закупки входит демонтаж с резкой 2-х стальных котлов и котлового контура внутри котельной; вывоз и размещение  отходов на полигоне и сдача металла в утилизацию. Котельная  расположена  по адресу: </w:t>
      </w:r>
      <w:proofErr w:type="gramStart"/>
      <w:r w:rsidRPr="00B629C4">
        <w:rPr>
          <w:rFonts w:ascii="Times New Roman" w:hAnsi="Times New Roman"/>
          <w:sz w:val="24"/>
          <w:szCs w:val="24"/>
        </w:rPr>
        <w:t>Ленинградская область, Выборгский муниципальный район, пос. Лужки, пер. Садовый, д.6</w:t>
      </w:r>
      <w:r w:rsidRPr="00B629C4">
        <w:rPr>
          <w:rFonts w:ascii="Times New Roman" w:eastAsia="GOSTtypeB" w:hAnsi="Times New Roman"/>
          <w:sz w:val="24"/>
          <w:szCs w:val="24"/>
        </w:rPr>
        <w:t>.</w:t>
      </w:r>
      <w:proofErr w:type="gramEnd"/>
    </w:p>
    <w:p w14:paraId="67F5E909" w14:textId="77777777" w:rsidR="00B629C4" w:rsidRPr="00B629C4" w:rsidRDefault="00B629C4" w:rsidP="00B629C4">
      <w:pPr>
        <w:suppressAutoHyphens/>
        <w:jc w:val="both"/>
        <w:rPr>
          <w:rFonts w:ascii="Times New Roman" w:hAnsi="Times New Roman"/>
          <w:sz w:val="24"/>
          <w:szCs w:val="24"/>
        </w:rPr>
      </w:pPr>
      <w:r w:rsidRPr="00B629C4">
        <w:rPr>
          <w:rFonts w:ascii="Times New Roman" w:hAnsi="Times New Roman"/>
          <w:sz w:val="24"/>
          <w:szCs w:val="24"/>
        </w:rPr>
        <w:t xml:space="preserve">  2. Начальная (максимальная) цена контракта составляет –</w:t>
      </w:r>
      <w:r w:rsidRPr="00B629C4">
        <w:rPr>
          <w:rFonts w:ascii="Times New Roman" w:hAnsi="Times New Roman"/>
          <w:b/>
          <w:sz w:val="24"/>
          <w:szCs w:val="24"/>
        </w:rPr>
        <w:t xml:space="preserve"> 1 350 000 руб.00коп (Один миллион триста пятьдесят  тысяч рублей 00 копеек) </w:t>
      </w:r>
      <w:r w:rsidRPr="00B629C4">
        <w:rPr>
          <w:rFonts w:ascii="Times New Roman" w:hAnsi="Times New Roman"/>
          <w:sz w:val="24"/>
          <w:szCs w:val="24"/>
        </w:rPr>
        <w:t>включая налоги.</w:t>
      </w:r>
    </w:p>
    <w:p w14:paraId="0FD3111D" w14:textId="77777777" w:rsidR="00B629C4" w:rsidRPr="00B629C4" w:rsidRDefault="00B629C4" w:rsidP="00B629C4">
      <w:pPr>
        <w:suppressAutoHyphens/>
        <w:jc w:val="both"/>
        <w:rPr>
          <w:rFonts w:ascii="Times New Roman" w:hAnsi="Times New Roman"/>
          <w:b/>
          <w:sz w:val="24"/>
          <w:szCs w:val="24"/>
        </w:rPr>
      </w:pPr>
      <w:r w:rsidRPr="00B629C4">
        <w:rPr>
          <w:rFonts w:ascii="Times New Roman" w:hAnsi="Times New Roman"/>
          <w:b/>
          <w:bCs/>
          <w:color w:val="000000"/>
          <w:sz w:val="24"/>
          <w:szCs w:val="24"/>
        </w:rPr>
        <w:t xml:space="preserve">                  2</w:t>
      </w:r>
      <w:r w:rsidRPr="00B629C4">
        <w:rPr>
          <w:rFonts w:ascii="Times New Roman" w:hAnsi="Times New Roman"/>
          <w:b/>
          <w:color w:val="000000"/>
          <w:sz w:val="24"/>
          <w:szCs w:val="24"/>
        </w:rPr>
        <w:t xml:space="preserve">. </w:t>
      </w:r>
      <w:r w:rsidRPr="00B629C4">
        <w:rPr>
          <w:rFonts w:ascii="Times New Roman" w:hAnsi="Times New Roman"/>
          <w:b/>
          <w:bCs/>
          <w:color w:val="000000"/>
          <w:sz w:val="24"/>
          <w:szCs w:val="24"/>
        </w:rPr>
        <w:t>Цели и правовое основание для проведения закупки.</w:t>
      </w:r>
    </w:p>
    <w:p w14:paraId="58E6D52F" w14:textId="5ABD3145" w:rsidR="00B629C4" w:rsidRPr="00B629C4" w:rsidRDefault="00B629C4" w:rsidP="00B629C4">
      <w:pPr>
        <w:jc w:val="both"/>
        <w:rPr>
          <w:rFonts w:ascii="Times New Roman" w:hAnsi="Times New Roman"/>
          <w:color w:val="FF0000"/>
          <w:sz w:val="24"/>
          <w:szCs w:val="24"/>
        </w:rPr>
      </w:pPr>
      <w:r w:rsidRPr="00B629C4">
        <w:rPr>
          <w:rFonts w:ascii="Times New Roman" w:hAnsi="Times New Roman"/>
          <w:sz w:val="24"/>
          <w:szCs w:val="24"/>
        </w:rPr>
        <w:t xml:space="preserve">1.  Целью закупки является проведение работ по демонтажу здания и основания под ним БМК с оборудованием; демонтажу дымовой трубы котельной с фундаментом, расположенных по адресу: </w:t>
      </w:r>
      <w:proofErr w:type="gramStart"/>
      <w:r w:rsidRPr="00B629C4">
        <w:rPr>
          <w:rFonts w:ascii="Times New Roman" w:hAnsi="Times New Roman"/>
          <w:sz w:val="24"/>
          <w:szCs w:val="24"/>
        </w:rPr>
        <w:t>Ленинградская область, Выборгский муниципальный район, пос. Лужки, пер. Садовый, д.6</w:t>
      </w:r>
      <w:r w:rsidRPr="00B629C4">
        <w:rPr>
          <w:rFonts w:ascii="Times New Roman" w:eastAsia="GOSTtypeB" w:hAnsi="Times New Roman"/>
          <w:sz w:val="24"/>
          <w:szCs w:val="24"/>
        </w:rPr>
        <w:t>.</w:t>
      </w:r>
      <w:r w:rsidRPr="00B629C4">
        <w:rPr>
          <w:rFonts w:ascii="Times New Roman" w:hAnsi="Times New Roman"/>
          <w:sz w:val="24"/>
          <w:szCs w:val="24"/>
        </w:rPr>
        <w:t xml:space="preserve">  территория котельной. </w:t>
      </w:r>
      <w:proofErr w:type="gramEnd"/>
    </w:p>
    <w:p w14:paraId="2A8D482A" w14:textId="77777777" w:rsidR="00B629C4" w:rsidRPr="00B629C4" w:rsidRDefault="00B629C4" w:rsidP="00B629C4">
      <w:pPr>
        <w:pStyle w:val="affffff9"/>
        <w:jc w:val="both"/>
        <w:rPr>
          <w:rFonts w:ascii="Times New Roman" w:hAnsi="Times New Roman" w:cs="Times New Roman"/>
          <w:sz w:val="24"/>
          <w:szCs w:val="24"/>
        </w:rPr>
      </w:pPr>
      <w:r w:rsidRPr="00B629C4">
        <w:rPr>
          <w:rFonts w:ascii="Times New Roman" w:hAnsi="Times New Roman" w:cs="Times New Roman"/>
          <w:sz w:val="24"/>
          <w:szCs w:val="24"/>
        </w:rPr>
        <w:t>2. Основанием для проведения закупки являются: утверждённая производственная программа  АО «</w:t>
      </w:r>
      <w:proofErr w:type="spellStart"/>
      <w:r w:rsidRPr="00B629C4">
        <w:rPr>
          <w:rFonts w:ascii="Times New Roman" w:hAnsi="Times New Roman" w:cs="Times New Roman"/>
          <w:sz w:val="24"/>
          <w:szCs w:val="24"/>
        </w:rPr>
        <w:t>Выборгтеплоэнерго</w:t>
      </w:r>
      <w:proofErr w:type="spellEnd"/>
      <w:r w:rsidRPr="00B629C4">
        <w:rPr>
          <w:rFonts w:ascii="Times New Roman" w:hAnsi="Times New Roman" w:cs="Times New Roman"/>
          <w:sz w:val="24"/>
          <w:szCs w:val="24"/>
        </w:rPr>
        <w:t>» на 2026г.</w:t>
      </w:r>
    </w:p>
    <w:p w14:paraId="09162FCE" w14:textId="77777777" w:rsidR="00B629C4" w:rsidRPr="00B629C4" w:rsidRDefault="00B629C4" w:rsidP="00B629C4">
      <w:pPr>
        <w:pStyle w:val="affffff9"/>
        <w:jc w:val="both"/>
        <w:rPr>
          <w:rFonts w:ascii="Times New Roman" w:hAnsi="Times New Roman" w:cs="Times New Roman"/>
          <w:sz w:val="24"/>
          <w:szCs w:val="24"/>
        </w:rPr>
      </w:pPr>
    </w:p>
    <w:p w14:paraId="33349C52" w14:textId="77777777" w:rsidR="00B629C4" w:rsidRPr="00B629C4" w:rsidRDefault="00B629C4" w:rsidP="00B629C4">
      <w:pPr>
        <w:rPr>
          <w:rFonts w:ascii="Times New Roman" w:hAnsi="Times New Roman"/>
          <w:b/>
          <w:sz w:val="24"/>
          <w:szCs w:val="24"/>
        </w:rPr>
      </w:pPr>
      <w:r w:rsidRPr="00B629C4">
        <w:rPr>
          <w:rFonts w:ascii="Times New Roman" w:hAnsi="Times New Roman"/>
          <w:b/>
          <w:sz w:val="24"/>
          <w:szCs w:val="24"/>
        </w:rPr>
        <w:t xml:space="preserve">                      3. Место, условия и сроки (периоды) выполнения работ.</w:t>
      </w:r>
    </w:p>
    <w:p w14:paraId="1DE4C5CF" w14:textId="77777777" w:rsidR="00B629C4" w:rsidRPr="00B629C4" w:rsidRDefault="00B629C4" w:rsidP="00B629C4">
      <w:pPr>
        <w:jc w:val="both"/>
        <w:rPr>
          <w:rFonts w:ascii="Times New Roman" w:eastAsia="GOSTtypeB" w:hAnsi="Times New Roman"/>
          <w:sz w:val="24"/>
          <w:szCs w:val="24"/>
        </w:rPr>
      </w:pPr>
      <w:r w:rsidRPr="00B629C4">
        <w:rPr>
          <w:rFonts w:ascii="Times New Roman" w:hAnsi="Times New Roman"/>
          <w:sz w:val="24"/>
          <w:szCs w:val="24"/>
        </w:rPr>
        <w:t xml:space="preserve"> 1.Место выполнения работ (объект): Ленинградская область, Выборгский муниципальный район пос. Лужки, пер. Садовый, д.6</w:t>
      </w:r>
      <w:r w:rsidRPr="00B629C4">
        <w:rPr>
          <w:rFonts w:ascii="Times New Roman" w:eastAsia="GOSTtypeB" w:hAnsi="Times New Roman"/>
          <w:sz w:val="24"/>
          <w:szCs w:val="24"/>
        </w:rPr>
        <w:t>.</w:t>
      </w:r>
    </w:p>
    <w:p w14:paraId="6C855DD4" w14:textId="77777777" w:rsidR="00B629C4" w:rsidRPr="00B629C4" w:rsidRDefault="00B629C4" w:rsidP="00B629C4">
      <w:pPr>
        <w:pStyle w:val="affffff9"/>
        <w:ind w:left="142"/>
        <w:rPr>
          <w:rFonts w:ascii="Times New Roman" w:eastAsia="GOSTtypeB" w:hAnsi="Times New Roman" w:cs="Times New Roman"/>
          <w:b/>
          <w:sz w:val="24"/>
          <w:szCs w:val="24"/>
          <w:u w:val="single"/>
          <w:lang w:eastAsia="en-US"/>
        </w:rPr>
      </w:pPr>
      <w:r w:rsidRPr="00B629C4">
        <w:rPr>
          <w:rFonts w:ascii="Times New Roman" w:eastAsia="GOSTtypeB" w:hAnsi="Times New Roman" w:cs="Times New Roman"/>
          <w:sz w:val="24"/>
          <w:szCs w:val="24"/>
          <w:lang w:eastAsia="en-US"/>
        </w:rPr>
        <w:t xml:space="preserve"> 2.Демонтажные работы выполнять </w:t>
      </w:r>
      <w:r w:rsidRPr="00B629C4">
        <w:rPr>
          <w:rFonts w:ascii="Times New Roman" w:eastAsia="GOSTtypeB" w:hAnsi="Times New Roman" w:cs="Times New Roman"/>
          <w:b/>
          <w:sz w:val="24"/>
          <w:szCs w:val="24"/>
          <w:u w:val="single"/>
          <w:lang w:eastAsia="en-US"/>
        </w:rPr>
        <w:t>в условиях непосредственной близости новой действующей бло</w:t>
      </w:r>
      <w:proofErr w:type="gramStart"/>
      <w:r w:rsidRPr="00B629C4">
        <w:rPr>
          <w:rFonts w:ascii="Times New Roman" w:eastAsia="GOSTtypeB" w:hAnsi="Times New Roman" w:cs="Times New Roman"/>
          <w:b/>
          <w:sz w:val="24"/>
          <w:szCs w:val="24"/>
          <w:u w:val="single"/>
          <w:lang w:eastAsia="en-US"/>
        </w:rPr>
        <w:t>к-</w:t>
      </w:r>
      <w:proofErr w:type="gramEnd"/>
      <w:r w:rsidRPr="00B629C4">
        <w:rPr>
          <w:rFonts w:ascii="Times New Roman" w:eastAsia="GOSTtypeB" w:hAnsi="Times New Roman" w:cs="Times New Roman"/>
          <w:b/>
          <w:sz w:val="24"/>
          <w:szCs w:val="24"/>
          <w:u w:val="single"/>
          <w:lang w:eastAsia="en-US"/>
        </w:rPr>
        <w:t xml:space="preserve"> модульной котельной.</w:t>
      </w:r>
    </w:p>
    <w:p w14:paraId="536D80BB" w14:textId="74D4ED17" w:rsidR="00B629C4" w:rsidRPr="00B629C4" w:rsidRDefault="00B629C4" w:rsidP="00B629C4">
      <w:pPr>
        <w:autoSpaceDE w:val="0"/>
        <w:autoSpaceDN w:val="0"/>
        <w:adjustRightInd w:val="0"/>
        <w:jc w:val="both"/>
        <w:rPr>
          <w:rFonts w:ascii="Times New Roman" w:eastAsia="GOSTtypeB" w:hAnsi="Times New Roman"/>
          <w:sz w:val="24"/>
          <w:szCs w:val="24"/>
        </w:rPr>
      </w:pPr>
      <w:r w:rsidRPr="00B629C4">
        <w:rPr>
          <w:rFonts w:ascii="Times New Roman" w:eastAsia="GOSTtypeB" w:hAnsi="Times New Roman"/>
          <w:sz w:val="24"/>
          <w:szCs w:val="24"/>
        </w:rPr>
        <w:t xml:space="preserve"> 3.Начало  выполнения работ по демонтажу - после завершения отопительного сезона.</w:t>
      </w:r>
    </w:p>
    <w:p w14:paraId="2AF0635F" w14:textId="77777777" w:rsidR="00B629C4" w:rsidRPr="00B629C4" w:rsidRDefault="00B629C4" w:rsidP="00B629C4">
      <w:pPr>
        <w:shd w:val="clear" w:color="auto" w:fill="FFFFFF"/>
        <w:autoSpaceDE w:val="0"/>
        <w:autoSpaceDN w:val="0"/>
        <w:adjustRightInd w:val="0"/>
        <w:jc w:val="both"/>
        <w:rPr>
          <w:rFonts w:ascii="Times New Roman" w:hAnsi="Times New Roman"/>
          <w:sz w:val="24"/>
          <w:szCs w:val="24"/>
        </w:rPr>
      </w:pPr>
      <w:r w:rsidRPr="00B629C4">
        <w:rPr>
          <w:rFonts w:ascii="Times New Roman" w:hAnsi="Times New Roman"/>
          <w:bCs/>
          <w:sz w:val="24"/>
          <w:szCs w:val="24"/>
        </w:rPr>
        <w:t xml:space="preserve"> 4.Срок выполнения работ:</w:t>
      </w:r>
      <w:r w:rsidRPr="00B629C4">
        <w:rPr>
          <w:rFonts w:ascii="Times New Roman" w:hAnsi="Times New Roman"/>
          <w:sz w:val="24"/>
          <w:szCs w:val="24"/>
        </w:rPr>
        <w:t xml:space="preserve"> - </w:t>
      </w:r>
      <w:r w:rsidRPr="00B629C4">
        <w:rPr>
          <w:rFonts w:ascii="Times New Roman" w:hAnsi="Times New Roman"/>
          <w:b/>
          <w:sz w:val="24"/>
          <w:szCs w:val="24"/>
        </w:rPr>
        <w:t>15 (пятнадцать)</w:t>
      </w:r>
      <w:r w:rsidRPr="00B629C4">
        <w:rPr>
          <w:rFonts w:ascii="Times New Roman" w:hAnsi="Times New Roman"/>
          <w:sz w:val="24"/>
          <w:szCs w:val="24"/>
        </w:rPr>
        <w:t xml:space="preserve"> календарных дней с момента заключения договора, при условии, если подрядчик не завершит работы ранее указанного срока.</w:t>
      </w:r>
    </w:p>
    <w:p w14:paraId="0332C817" w14:textId="77777777" w:rsidR="00B629C4" w:rsidRPr="00B629C4" w:rsidRDefault="00B629C4" w:rsidP="00B629C4">
      <w:pPr>
        <w:ind w:left="720" w:right="74"/>
        <w:jc w:val="both"/>
        <w:rPr>
          <w:rFonts w:ascii="Times New Roman" w:hAnsi="Times New Roman"/>
          <w:b/>
          <w:sz w:val="24"/>
          <w:szCs w:val="24"/>
        </w:rPr>
      </w:pPr>
      <w:r w:rsidRPr="00B629C4">
        <w:rPr>
          <w:rFonts w:ascii="Times New Roman" w:hAnsi="Times New Roman"/>
          <w:b/>
          <w:sz w:val="24"/>
          <w:szCs w:val="24"/>
        </w:rPr>
        <w:t xml:space="preserve">  4. Требования к качеству, техническим характеристикам, условиям выполнения работ, требования к их безопасности, требования к результатам работ и иные показатели, связанные с определением соответствия выполняемых работ потребностям заказчика.</w:t>
      </w:r>
    </w:p>
    <w:p w14:paraId="4E32D433" w14:textId="77777777" w:rsidR="00B629C4" w:rsidRPr="00B629C4" w:rsidRDefault="00B629C4" w:rsidP="00B629C4">
      <w:pPr>
        <w:jc w:val="both"/>
        <w:rPr>
          <w:rFonts w:ascii="Times New Roman" w:hAnsi="Times New Roman"/>
          <w:sz w:val="24"/>
          <w:szCs w:val="24"/>
        </w:rPr>
      </w:pPr>
      <w:r w:rsidRPr="00B629C4">
        <w:rPr>
          <w:rFonts w:ascii="Times New Roman" w:hAnsi="Times New Roman"/>
          <w:sz w:val="24"/>
          <w:szCs w:val="24"/>
        </w:rPr>
        <w:t>1. Выполнение всех видов работ должно осуществляться в соответствии с действующими нормативными документами, в том числе:</w:t>
      </w:r>
    </w:p>
    <w:p w14:paraId="0F038B10" w14:textId="77777777" w:rsidR="00B629C4" w:rsidRPr="00B629C4" w:rsidRDefault="00B629C4" w:rsidP="00B629C4">
      <w:pPr>
        <w:jc w:val="both"/>
        <w:rPr>
          <w:rFonts w:ascii="Times New Roman" w:hAnsi="Times New Roman"/>
          <w:sz w:val="24"/>
          <w:szCs w:val="24"/>
        </w:rPr>
      </w:pPr>
      <w:r w:rsidRPr="00B629C4">
        <w:rPr>
          <w:rFonts w:ascii="Times New Roman" w:hAnsi="Times New Roman"/>
          <w:sz w:val="24"/>
          <w:szCs w:val="24"/>
        </w:rPr>
        <w:t>- Градостроительный кодекс Российской Федерации от 29.12.2004 № 190-ФЗ;</w:t>
      </w:r>
    </w:p>
    <w:p w14:paraId="15FAA9D3" w14:textId="77777777" w:rsidR="00B629C4" w:rsidRPr="00B629C4" w:rsidRDefault="00B629C4" w:rsidP="00B629C4">
      <w:pPr>
        <w:jc w:val="both"/>
        <w:rPr>
          <w:rFonts w:ascii="Times New Roman" w:hAnsi="Times New Roman"/>
          <w:sz w:val="24"/>
          <w:szCs w:val="24"/>
        </w:rPr>
      </w:pPr>
      <w:r w:rsidRPr="00B629C4">
        <w:rPr>
          <w:rFonts w:ascii="Times New Roman" w:hAnsi="Times New Roman"/>
          <w:sz w:val="24"/>
          <w:szCs w:val="24"/>
        </w:rPr>
        <w:t>-СНиП    12-03-2001 «Безопасность труда в строительстве. Часть 1.Общие требования»;</w:t>
      </w:r>
    </w:p>
    <w:p w14:paraId="4C51C24B" w14:textId="77777777" w:rsidR="00B629C4" w:rsidRPr="00B629C4" w:rsidRDefault="00B629C4" w:rsidP="00B629C4">
      <w:pPr>
        <w:jc w:val="both"/>
        <w:rPr>
          <w:rFonts w:ascii="Times New Roman" w:hAnsi="Times New Roman"/>
          <w:sz w:val="24"/>
          <w:szCs w:val="24"/>
        </w:rPr>
      </w:pPr>
      <w:r w:rsidRPr="00B629C4">
        <w:rPr>
          <w:rFonts w:ascii="Times New Roman" w:hAnsi="Times New Roman"/>
          <w:sz w:val="24"/>
          <w:szCs w:val="24"/>
        </w:rPr>
        <w:t>-СНиП 12-04-2002«Безопасность труда в строительстве. Часть 2.Строительное производство»;</w:t>
      </w:r>
    </w:p>
    <w:p w14:paraId="77978B63" w14:textId="77777777" w:rsidR="00B629C4" w:rsidRPr="00B629C4" w:rsidRDefault="00B629C4" w:rsidP="00B629C4">
      <w:pPr>
        <w:jc w:val="both"/>
        <w:rPr>
          <w:rFonts w:ascii="Times New Roman" w:hAnsi="Times New Roman"/>
          <w:sz w:val="24"/>
          <w:szCs w:val="24"/>
        </w:rPr>
      </w:pPr>
      <w:r w:rsidRPr="00B629C4">
        <w:rPr>
          <w:rFonts w:ascii="Times New Roman" w:hAnsi="Times New Roman"/>
          <w:sz w:val="24"/>
          <w:szCs w:val="24"/>
        </w:rPr>
        <w:t>-СП 48.13330.2011 «Свод правил. Организация строительства. Актуализированная редакция СНиП 12-01-2004»;</w:t>
      </w:r>
    </w:p>
    <w:p w14:paraId="0BCB547F" w14:textId="77777777" w:rsidR="00B629C4" w:rsidRPr="00B629C4" w:rsidRDefault="00B629C4" w:rsidP="00B629C4">
      <w:pPr>
        <w:rPr>
          <w:rFonts w:ascii="Times New Roman" w:hAnsi="Times New Roman"/>
          <w:sz w:val="24"/>
          <w:szCs w:val="24"/>
        </w:rPr>
      </w:pPr>
      <w:r w:rsidRPr="00B629C4">
        <w:rPr>
          <w:rFonts w:ascii="Times New Roman" w:hAnsi="Times New Roman"/>
          <w:sz w:val="24"/>
          <w:szCs w:val="24"/>
        </w:rPr>
        <w:t>-СП 70.13330.2012 «Несущие и ограждающие конструкции», Актуализированная редакция СНиП 3.03.01-87</w:t>
      </w:r>
    </w:p>
    <w:p w14:paraId="12754576" w14:textId="77777777" w:rsidR="00B629C4" w:rsidRPr="00B629C4" w:rsidRDefault="00B629C4" w:rsidP="00B629C4">
      <w:pPr>
        <w:shd w:val="clear" w:color="auto" w:fill="FFFFFF"/>
        <w:rPr>
          <w:rFonts w:ascii="Times New Roman" w:hAnsi="Times New Roman"/>
          <w:color w:val="1A1A1A"/>
          <w:sz w:val="24"/>
          <w:szCs w:val="24"/>
        </w:rPr>
      </w:pPr>
      <w:r w:rsidRPr="00B629C4">
        <w:rPr>
          <w:rFonts w:ascii="Times New Roman" w:hAnsi="Times New Roman"/>
          <w:color w:val="1A1A1A"/>
          <w:sz w:val="24"/>
          <w:szCs w:val="24"/>
        </w:rPr>
        <w:t>-СП 16.13330.2017 «Стальные конструкции»;</w:t>
      </w:r>
    </w:p>
    <w:p w14:paraId="37F6719F" w14:textId="77777777" w:rsidR="00B629C4" w:rsidRPr="00B629C4" w:rsidRDefault="00B629C4" w:rsidP="00B629C4">
      <w:pPr>
        <w:shd w:val="clear" w:color="auto" w:fill="FFFFFF"/>
        <w:rPr>
          <w:rFonts w:ascii="Times New Roman" w:hAnsi="Times New Roman"/>
          <w:sz w:val="24"/>
          <w:szCs w:val="24"/>
        </w:rPr>
      </w:pPr>
      <w:r w:rsidRPr="00B629C4">
        <w:rPr>
          <w:rFonts w:ascii="Times New Roman" w:hAnsi="Times New Roman"/>
          <w:sz w:val="24"/>
          <w:szCs w:val="24"/>
        </w:rPr>
        <w:t>- СП 325.1325800.2017 «Здания и сооружения»;</w:t>
      </w:r>
    </w:p>
    <w:p w14:paraId="0471AB9E" w14:textId="77777777" w:rsidR="00B629C4" w:rsidRPr="00B629C4" w:rsidRDefault="00B629C4" w:rsidP="00B629C4">
      <w:pPr>
        <w:jc w:val="both"/>
        <w:rPr>
          <w:rFonts w:ascii="Times New Roman" w:hAnsi="Times New Roman"/>
          <w:sz w:val="24"/>
          <w:szCs w:val="24"/>
        </w:rPr>
      </w:pPr>
      <w:r w:rsidRPr="00B629C4">
        <w:rPr>
          <w:rFonts w:ascii="Times New Roman" w:hAnsi="Times New Roman"/>
          <w:sz w:val="24"/>
          <w:szCs w:val="24"/>
        </w:rPr>
        <w:t>-СП28.13330.2012 «Защита строительных конструкций от коррозии»;</w:t>
      </w:r>
    </w:p>
    <w:p w14:paraId="17D1917C" w14:textId="77777777" w:rsidR="00B629C4" w:rsidRPr="00B629C4" w:rsidRDefault="00B629C4" w:rsidP="00B629C4">
      <w:pPr>
        <w:jc w:val="both"/>
        <w:rPr>
          <w:rFonts w:ascii="Times New Roman" w:hAnsi="Times New Roman"/>
          <w:sz w:val="24"/>
          <w:szCs w:val="24"/>
        </w:rPr>
      </w:pPr>
      <w:r w:rsidRPr="00B629C4">
        <w:rPr>
          <w:rFonts w:ascii="Times New Roman" w:hAnsi="Times New Roman"/>
          <w:sz w:val="24"/>
          <w:szCs w:val="24"/>
        </w:rPr>
        <w:t>- СНиП 21-01-97* «Пожарная безопасность зданий и сооружений»;</w:t>
      </w:r>
    </w:p>
    <w:p w14:paraId="5DC707A7" w14:textId="77777777" w:rsidR="00B629C4" w:rsidRPr="00B629C4" w:rsidRDefault="00B629C4" w:rsidP="00B629C4">
      <w:pPr>
        <w:jc w:val="both"/>
        <w:rPr>
          <w:rFonts w:ascii="Times New Roman" w:hAnsi="Times New Roman"/>
          <w:sz w:val="24"/>
          <w:szCs w:val="24"/>
        </w:rPr>
      </w:pPr>
      <w:r w:rsidRPr="00B629C4">
        <w:rPr>
          <w:rFonts w:ascii="Times New Roman" w:hAnsi="Times New Roman"/>
          <w:sz w:val="24"/>
          <w:szCs w:val="24"/>
        </w:rPr>
        <w:t>- Федеральный закон от 22.07.2008 №123-ФЗ «Технический регламент о требованиях пожарной безопасности»;</w:t>
      </w:r>
    </w:p>
    <w:p w14:paraId="377D880E" w14:textId="77777777" w:rsidR="00B629C4" w:rsidRPr="00B629C4" w:rsidRDefault="00B629C4" w:rsidP="00B629C4">
      <w:pPr>
        <w:jc w:val="both"/>
        <w:rPr>
          <w:rFonts w:ascii="Times New Roman" w:hAnsi="Times New Roman"/>
          <w:sz w:val="24"/>
          <w:szCs w:val="24"/>
        </w:rPr>
      </w:pPr>
      <w:r w:rsidRPr="00B629C4">
        <w:rPr>
          <w:rFonts w:ascii="Times New Roman" w:hAnsi="Times New Roman"/>
          <w:sz w:val="24"/>
          <w:szCs w:val="24"/>
        </w:rPr>
        <w:t>-Федеральный закон от 30.03.1999 № 52-ФЗ «О санитарно-эпидемиологическом благополучии населения»;</w:t>
      </w:r>
    </w:p>
    <w:p w14:paraId="65D95AA0" w14:textId="77777777" w:rsidR="00B629C4" w:rsidRPr="00B629C4" w:rsidRDefault="00B629C4" w:rsidP="00B629C4">
      <w:pPr>
        <w:jc w:val="both"/>
        <w:rPr>
          <w:rFonts w:ascii="Times New Roman" w:hAnsi="Times New Roman"/>
          <w:sz w:val="24"/>
          <w:szCs w:val="24"/>
        </w:rPr>
      </w:pPr>
      <w:r w:rsidRPr="00B629C4">
        <w:rPr>
          <w:rFonts w:ascii="Times New Roman" w:hAnsi="Times New Roman"/>
          <w:sz w:val="24"/>
          <w:szCs w:val="24"/>
        </w:rPr>
        <w:t>-Федеральный закон от 27.12.2002 г. № 184-ФЗ «О техническом регулировании»;</w:t>
      </w:r>
    </w:p>
    <w:p w14:paraId="5E768849" w14:textId="77777777" w:rsidR="00B629C4" w:rsidRPr="00B629C4" w:rsidRDefault="00B629C4" w:rsidP="00B629C4">
      <w:pPr>
        <w:jc w:val="both"/>
        <w:rPr>
          <w:rFonts w:ascii="Times New Roman" w:hAnsi="Times New Roman"/>
          <w:sz w:val="24"/>
          <w:szCs w:val="24"/>
        </w:rPr>
      </w:pPr>
      <w:r w:rsidRPr="00B629C4">
        <w:rPr>
          <w:rFonts w:ascii="Times New Roman" w:hAnsi="Times New Roman"/>
          <w:sz w:val="24"/>
          <w:szCs w:val="24"/>
        </w:rPr>
        <w:t>- Выполнение работ должно осуществляться  в соответствии с проектом производства работ ППР, утверждённым Заказчиком.</w:t>
      </w:r>
    </w:p>
    <w:p w14:paraId="229AE96C" w14:textId="6DF60EE7" w:rsidR="00B629C4" w:rsidRPr="00B629C4" w:rsidRDefault="00B629C4" w:rsidP="00B629C4">
      <w:pPr>
        <w:jc w:val="both"/>
        <w:rPr>
          <w:rFonts w:ascii="Times New Roman" w:hAnsi="Times New Roman"/>
          <w:sz w:val="24"/>
          <w:szCs w:val="24"/>
          <w:lang w:bidi="ru-RU"/>
        </w:rPr>
      </w:pPr>
      <w:r w:rsidRPr="00B629C4">
        <w:rPr>
          <w:rFonts w:ascii="Times New Roman" w:hAnsi="Times New Roman"/>
          <w:sz w:val="24"/>
          <w:szCs w:val="24"/>
        </w:rPr>
        <w:t xml:space="preserve"> </w:t>
      </w:r>
      <w:r w:rsidRPr="00B629C4">
        <w:rPr>
          <w:rFonts w:ascii="Times New Roman" w:hAnsi="Times New Roman"/>
          <w:sz w:val="24"/>
          <w:szCs w:val="24"/>
          <w:lang w:bidi="ru-RU"/>
        </w:rPr>
        <w:t xml:space="preserve">2. Подрядчику необходимо в письменном виде за 3 дня до начала производства работ уведомить Заказчика о начале работ и  представить </w:t>
      </w:r>
      <w:r w:rsidRPr="00B629C4">
        <w:rPr>
          <w:rFonts w:ascii="Times New Roman" w:hAnsi="Times New Roman"/>
          <w:b/>
          <w:sz w:val="24"/>
          <w:szCs w:val="24"/>
          <w:u w:val="single"/>
          <w:lang w:bidi="ru-RU"/>
        </w:rPr>
        <w:t>приказы о назначении ответственных</w:t>
      </w:r>
      <w:r w:rsidRPr="00B629C4">
        <w:rPr>
          <w:rFonts w:ascii="Times New Roman" w:hAnsi="Times New Roman"/>
          <w:sz w:val="24"/>
          <w:szCs w:val="24"/>
          <w:lang w:bidi="ru-RU"/>
        </w:rPr>
        <w:t xml:space="preserve"> за: производство работ, пожарную безопасность, охрану труда, </w:t>
      </w:r>
      <w:r w:rsidRPr="00B629C4">
        <w:rPr>
          <w:rFonts w:ascii="Times New Roman" w:hAnsi="Times New Roman"/>
          <w:b/>
          <w:sz w:val="24"/>
          <w:szCs w:val="24"/>
          <w:u w:val="single"/>
          <w:lang w:bidi="ru-RU"/>
        </w:rPr>
        <w:t>оформить акт-допуск</w:t>
      </w:r>
      <w:r w:rsidRPr="00B629C4">
        <w:rPr>
          <w:rFonts w:ascii="Times New Roman" w:hAnsi="Times New Roman"/>
          <w:sz w:val="24"/>
          <w:szCs w:val="24"/>
          <w:lang w:bidi="ru-RU"/>
        </w:rPr>
        <w:t xml:space="preserve">.  </w:t>
      </w:r>
    </w:p>
    <w:p w14:paraId="2BF987B6" w14:textId="77777777" w:rsidR="00B629C4" w:rsidRPr="00B629C4" w:rsidRDefault="00B629C4" w:rsidP="00B629C4">
      <w:pPr>
        <w:pStyle w:val="1f6"/>
        <w:jc w:val="both"/>
        <w:rPr>
          <w:rFonts w:ascii="Times New Roman" w:hAnsi="Times New Roman"/>
          <w:sz w:val="24"/>
          <w:szCs w:val="24"/>
          <w:lang w:bidi="ru-RU"/>
        </w:rPr>
      </w:pPr>
      <w:r w:rsidRPr="00B629C4">
        <w:rPr>
          <w:rFonts w:ascii="Times New Roman" w:hAnsi="Times New Roman"/>
          <w:sz w:val="24"/>
          <w:szCs w:val="24"/>
          <w:lang w:bidi="ru-RU"/>
        </w:rPr>
        <w:t>3. До начала производства работ необходимо:</w:t>
      </w:r>
    </w:p>
    <w:p w14:paraId="1ED822CB" w14:textId="77777777" w:rsidR="00B629C4" w:rsidRPr="00B629C4" w:rsidRDefault="00B629C4" w:rsidP="00B629C4">
      <w:pPr>
        <w:pStyle w:val="1f6"/>
        <w:jc w:val="both"/>
        <w:rPr>
          <w:rFonts w:ascii="Times New Roman" w:hAnsi="Times New Roman"/>
          <w:sz w:val="24"/>
          <w:szCs w:val="24"/>
          <w:lang w:bidi="ru-RU"/>
        </w:rPr>
      </w:pPr>
      <w:r w:rsidRPr="00B629C4">
        <w:rPr>
          <w:rFonts w:ascii="Times New Roman" w:hAnsi="Times New Roman"/>
          <w:sz w:val="24"/>
          <w:szCs w:val="24"/>
          <w:lang w:bidi="ru-RU"/>
        </w:rPr>
        <w:t xml:space="preserve">     3.1. получить тех. условия на подключение силового оборудования и освещения (при необходимости). Монтаж точки подключения силового оборудования и освещения выполнить материалами и техническим персоналом подрядчика.</w:t>
      </w:r>
    </w:p>
    <w:p w14:paraId="64BB78C5" w14:textId="77777777" w:rsidR="00B629C4" w:rsidRPr="00B629C4" w:rsidRDefault="00B629C4" w:rsidP="00B629C4">
      <w:pPr>
        <w:pStyle w:val="1f6"/>
        <w:jc w:val="both"/>
        <w:rPr>
          <w:rFonts w:ascii="Times New Roman" w:hAnsi="Times New Roman"/>
          <w:sz w:val="24"/>
          <w:szCs w:val="24"/>
          <w:lang w:bidi="ru-RU"/>
        </w:rPr>
      </w:pPr>
      <w:r w:rsidRPr="00B629C4">
        <w:rPr>
          <w:rFonts w:ascii="Times New Roman" w:hAnsi="Times New Roman"/>
          <w:sz w:val="24"/>
          <w:szCs w:val="24"/>
          <w:lang w:bidi="ru-RU"/>
        </w:rPr>
        <w:t xml:space="preserve">4. В процессе производимых работ необходимо </w:t>
      </w:r>
      <w:r w:rsidRPr="00B629C4">
        <w:rPr>
          <w:rFonts w:ascii="Times New Roman" w:hAnsi="Times New Roman"/>
          <w:b/>
          <w:sz w:val="24"/>
          <w:szCs w:val="24"/>
          <w:u w:val="single"/>
          <w:lang w:bidi="ru-RU"/>
        </w:rPr>
        <w:t>производить фот</w:t>
      </w:r>
      <w:proofErr w:type="gramStart"/>
      <w:r w:rsidRPr="00B629C4">
        <w:rPr>
          <w:rFonts w:ascii="Times New Roman" w:hAnsi="Times New Roman"/>
          <w:b/>
          <w:sz w:val="24"/>
          <w:szCs w:val="24"/>
          <w:u w:val="single"/>
          <w:lang w:bidi="ru-RU"/>
        </w:rPr>
        <w:t>о-</w:t>
      </w:r>
      <w:proofErr w:type="gramEnd"/>
      <w:r w:rsidRPr="00B629C4">
        <w:rPr>
          <w:rFonts w:ascii="Times New Roman" w:hAnsi="Times New Roman"/>
          <w:b/>
          <w:sz w:val="24"/>
          <w:szCs w:val="24"/>
          <w:u w:val="single"/>
          <w:lang w:bidi="ru-RU"/>
        </w:rPr>
        <w:t xml:space="preserve">, </w:t>
      </w:r>
      <w:proofErr w:type="spellStart"/>
      <w:r w:rsidRPr="00B629C4">
        <w:rPr>
          <w:rFonts w:ascii="Times New Roman" w:hAnsi="Times New Roman"/>
          <w:b/>
          <w:sz w:val="24"/>
          <w:szCs w:val="24"/>
          <w:u w:val="single"/>
          <w:lang w:bidi="ru-RU"/>
        </w:rPr>
        <w:t>видеофиксацию</w:t>
      </w:r>
      <w:proofErr w:type="spellEnd"/>
      <w:r w:rsidRPr="00B629C4">
        <w:rPr>
          <w:rFonts w:ascii="Times New Roman" w:hAnsi="Times New Roman"/>
          <w:b/>
          <w:sz w:val="24"/>
          <w:szCs w:val="24"/>
          <w:u w:val="single"/>
          <w:lang w:bidi="ru-RU"/>
        </w:rPr>
        <w:t xml:space="preserve"> ремонтных работ</w:t>
      </w:r>
      <w:r w:rsidRPr="00B629C4">
        <w:rPr>
          <w:rFonts w:ascii="Times New Roman" w:hAnsi="Times New Roman"/>
          <w:b/>
          <w:sz w:val="24"/>
          <w:szCs w:val="24"/>
          <w:lang w:bidi="ru-RU"/>
        </w:rPr>
        <w:t xml:space="preserve">: </w:t>
      </w:r>
      <w:r w:rsidRPr="00B629C4">
        <w:rPr>
          <w:rFonts w:ascii="Times New Roman" w:hAnsi="Times New Roman"/>
          <w:sz w:val="24"/>
          <w:szCs w:val="24"/>
          <w:lang w:bidi="ru-RU"/>
        </w:rPr>
        <w:t xml:space="preserve">до начала ремонтных работ, этапы ремонта, скрытые работы, объект после завершения работ и вывоза мусора. Работы производить поэтапно. Переход к следующему этапу производится после согласования с Заказчиком и подписания акта скрытых работ. </w:t>
      </w:r>
    </w:p>
    <w:p w14:paraId="07151229" w14:textId="77777777" w:rsidR="00B629C4" w:rsidRPr="00B629C4" w:rsidRDefault="00B629C4" w:rsidP="00B629C4">
      <w:pPr>
        <w:pStyle w:val="1f6"/>
        <w:jc w:val="both"/>
        <w:rPr>
          <w:rFonts w:ascii="Times New Roman" w:hAnsi="Times New Roman"/>
          <w:sz w:val="24"/>
          <w:szCs w:val="24"/>
          <w:lang w:bidi="ru-RU"/>
        </w:rPr>
      </w:pPr>
      <w:proofErr w:type="gramStart"/>
      <w:r w:rsidRPr="00B629C4">
        <w:rPr>
          <w:rFonts w:ascii="Times New Roman" w:hAnsi="Times New Roman"/>
          <w:sz w:val="24"/>
          <w:szCs w:val="24"/>
          <w:lang w:bidi="ru-RU"/>
        </w:rPr>
        <w:t>- При выполнении работ Подрядчик обязан обеспечить высокое качество работ за счет умения и навыков, связанных с производством работ, привлечением компетентного персонала с необходимыми допусками и разрешениями на производство работ, а также использования товаров, инженерного оборудования, инструментов, производственной базы, отвечающих технологиям выполнения указанных видов работ, предоставления сертификатов, разрешений на применение используемых материалов, соблюдения гарантий по качеству исполнения работ и поставляемых товаров</w:t>
      </w:r>
      <w:proofErr w:type="gramEnd"/>
      <w:r w:rsidRPr="00B629C4">
        <w:rPr>
          <w:rFonts w:ascii="Times New Roman" w:hAnsi="Times New Roman"/>
          <w:sz w:val="24"/>
          <w:szCs w:val="24"/>
          <w:lang w:bidi="ru-RU"/>
        </w:rPr>
        <w:t xml:space="preserve"> и конструкций. </w:t>
      </w:r>
    </w:p>
    <w:p w14:paraId="4E665448" w14:textId="77777777" w:rsidR="00B629C4" w:rsidRPr="00B629C4" w:rsidRDefault="00B629C4" w:rsidP="00B629C4">
      <w:pPr>
        <w:jc w:val="both"/>
        <w:rPr>
          <w:rFonts w:ascii="Times New Roman" w:hAnsi="Times New Roman"/>
          <w:sz w:val="24"/>
          <w:szCs w:val="24"/>
          <w:lang w:bidi="ru-RU"/>
        </w:rPr>
      </w:pPr>
      <w:r w:rsidRPr="00B629C4">
        <w:rPr>
          <w:rFonts w:ascii="Times New Roman" w:hAnsi="Times New Roman"/>
          <w:sz w:val="24"/>
          <w:szCs w:val="24"/>
          <w:lang w:bidi="ru-RU"/>
        </w:rPr>
        <w:t>- Подрядчик в ходе выполнения работ обязан сохранить в работоспособном состоянии существующее оборудование и существующие сети. В случае повреждения указанного оборудования и сетей восстановить работоспособность в полном объеме за счет собственных средств.</w:t>
      </w:r>
    </w:p>
    <w:p w14:paraId="46BC407F" w14:textId="77777777" w:rsidR="00B629C4" w:rsidRPr="00B629C4" w:rsidRDefault="00B629C4" w:rsidP="00B629C4">
      <w:pPr>
        <w:jc w:val="both"/>
        <w:rPr>
          <w:rFonts w:ascii="Times New Roman" w:hAnsi="Times New Roman"/>
          <w:sz w:val="24"/>
          <w:szCs w:val="24"/>
          <w:lang w:bidi="ru-RU"/>
        </w:rPr>
      </w:pPr>
      <w:r w:rsidRPr="00B629C4">
        <w:rPr>
          <w:rFonts w:ascii="Times New Roman" w:hAnsi="Times New Roman"/>
          <w:sz w:val="24"/>
          <w:szCs w:val="24"/>
          <w:lang w:bidi="ru-RU"/>
        </w:rPr>
        <w:t>- Подрядчик после окончания работ производит очистку территории работ от строительного мусора.</w:t>
      </w:r>
    </w:p>
    <w:p w14:paraId="3F032905" w14:textId="77777777" w:rsidR="00B629C4" w:rsidRPr="00B629C4" w:rsidRDefault="00B629C4" w:rsidP="00B629C4">
      <w:pPr>
        <w:jc w:val="both"/>
        <w:rPr>
          <w:rFonts w:ascii="Times New Roman" w:hAnsi="Times New Roman"/>
          <w:sz w:val="24"/>
          <w:szCs w:val="24"/>
          <w:lang w:bidi="ru-RU"/>
        </w:rPr>
      </w:pPr>
      <w:r w:rsidRPr="00B629C4">
        <w:rPr>
          <w:rFonts w:ascii="Times New Roman" w:hAnsi="Times New Roman"/>
          <w:sz w:val="24"/>
          <w:szCs w:val="24"/>
          <w:lang w:bidi="ru-RU"/>
        </w:rPr>
        <w:t>- Подрядчик после окончания работ передаёт Заказчику пакет исполнительной документации в сброшюрованном виде с текстовыми и графическими материалами с учётом требований РД-11-02-2006: 1 экз. на бумажном носителе, 1 экз. в электронном виде</w:t>
      </w:r>
    </w:p>
    <w:p w14:paraId="77497955" w14:textId="77777777" w:rsidR="00B629C4" w:rsidRPr="00B629C4" w:rsidRDefault="00B629C4" w:rsidP="00B629C4">
      <w:pPr>
        <w:jc w:val="both"/>
        <w:rPr>
          <w:rFonts w:ascii="Times New Roman" w:hAnsi="Times New Roman"/>
          <w:sz w:val="24"/>
          <w:szCs w:val="24"/>
          <w:lang w:bidi="ru-RU"/>
        </w:rPr>
      </w:pPr>
      <w:r w:rsidRPr="00B629C4">
        <w:rPr>
          <w:rFonts w:ascii="Times New Roman" w:hAnsi="Times New Roman"/>
          <w:sz w:val="24"/>
          <w:szCs w:val="24"/>
          <w:lang w:bidi="ru-RU"/>
        </w:rPr>
        <w:t>5. Охрана труда и техника безопасности:</w:t>
      </w:r>
    </w:p>
    <w:p w14:paraId="58C0ADE2" w14:textId="77777777" w:rsidR="00B629C4" w:rsidRPr="00B629C4" w:rsidRDefault="00B629C4" w:rsidP="00B629C4">
      <w:pPr>
        <w:jc w:val="both"/>
        <w:rPr>
          <w:rFonts w:ascii="Times New Roman" w:hAnsi="Times New Roman"/>
          <w:sz w:val="24"/>
          <w:szCs w:val="24"/>
          <w:lang w:bidi="ru-RU"/>
        </w:rPr>
      </w:pPr>
      <w:r w:rsidRPr="00B629C4">
        <w:rPr>
          <w:rFonts w:ascii="Times New Roman" w:hAnsi="Times New Roman"/>
          <w:sz w:val="24"/>
          <w:szCs w:val="24"/>
          <w:lang w:bidi="ru-RU"/>
        </w:rPr>
        <w:t>- Во время выполнения работ Подрядчик самостоятельно и за свой счёт обеспечивает себя спецодеждой, инвентарём, местом для размещения сотрудников. Рабочее помещение предоставляет Заказчик на территории предприятия.</w:t>
      </w:r>
    </w:p>
    <w:p w14:paraId="72DBA89D" w14:textId="77777777" w:rsidR="00B629C4" w:rsidRPr="00B629C4" w:rsidRDefault="00B629C4" w:rsidP="00B629C4">
      <w:pPr>
        <w:jc w:val="both"/>
        <w:rPr>
          <w:rFonts w:ascii="Times New Roman" w:hAnsi="Times New Roman"/>
          <w:sz w:val="24"/>
          <w:szCs w:val="24"/>
          <w:lang w:bidi="ru-RU"/>
        </w:rPr>
      </w:pPr>
      <w:r w:rsidRPr="00B629C4">
        <w:rPr>
          <w:rFonts w:ascii="Times New Roman" w:hAnsi="Times New Roman"/>
          <w:sz w:val="24"/>
          <w:szCs w:val="24"/>
          <w:lang w:bidi="ru-RU"/>
        </w:rPr>
        <w:t xml:space="preserve"> - Подрядчик обязан соблюдать правила охраны труда и техники безопасности и несёт ответственность за их соблюдение при выполнении работ.</w:t>
      </w:r>
    </w:p>
    <w:p w14:paraId="15F4FC8D" w14:textId="13A6A211" w:rsidR="00B629C4" w:rsidRPr="00B629C4" w:rsidRDefault="00B629C4" w:rsidP="00B629C4">
      <w:pPr>
        <w:ind w:firstLine="567"/>
        <w:jc w:val="both"/>
        <w:rPr>
          <w:rFonts w:ascii="Times New Roman" w:hAnsi="Times New Roman"/>
          <w:sz w:val="24"/>
          <w:szCs w:val="24"/>
          <w:lang w:bidi="ru-RU"/>
        </w:rPr>
      </w:pPr>
      <w:r w:rsidRPr="00B629C4">
        <w:rPr>
          <w:rFonts w:ascii="Times New Roman" w:hAnsi="Times New Roman"/>
          <w:sz w:val="24"/>
          <w:szCs w:val="24"/>
          <w:lang w:bidi="ru-RU"/>
        </w:rPr>
        <w:t xml:space="preserve">  6. Пожарная безопасность:</w:t>
      </w:r>
    </w:p>
    <w:p w14:paraId="72895874" w14:textId="77777777" w:rsidR="00B629C4" w:rsidRPr="00B629C4" w:rsidRDefault="00B629C4" w:rsidP="00B629C4">
      <w:pPr>
        <w:ind w:firstLine="567"/>
        <w:jc w:val="both"/>
        <w:rPr>
          <w:rFonts w:ascii="Times New Roman" w:hAnsi="Times New Roman"/>
          <w:sz w:val="24"/>
          <w:szCs w:val="24"/>
          <w:lang w:bidi="ru-RU"/>
        </w:rPr>
      </w:pPr>
      <w:r w:rsidRPr="00B629C4">
        <w:rPr>
          <w:rFonts w:ascii="Times New Roman" w:hAnsi="Times New Roman"/>
          <w:sz w:val="24"/>
          <w:szCs w:val="24"/>
          <w:lang w:bidi="ru-RU"/>
        </w:rPr>
        <w:t>Обеспечение пожарной безопасности осуществляется за счёт соблюдения требований соответствующих нормативов по соблюдению возгораемости, огнестойкости в соответствующих условиях.</w:t>
      </w:r>
    </w:p>
    <w:p w14:paraId="1A1352ED" w14:textId="77777777" w:rsidR="00B629C4" w:rsidRPr="00B629C4" w:rsidRDefault="00B629C4" w:rsidP="00B629C4">
      <w:pPr>
        <w:ind w:firstLine="567"/>
        <w:jc w:val="both"/>
        <w:rPr>
          <w:rFonts w:ascii="Times New Roman" w:hAnsi="Times New Roman"/>
          <w:sz w:val="24"/>
          <w:szCs w:val="24"/>
          <w:lang w:bidi="ru-RU"/>
        </w:rPr>
      </w:pPr>
      <w:r w:rsidRPr="00B629C4">
        <w:rPr>
          <w:rFonts w:ascii="Times New Roman" w:hAnsi="Times New Roman"/>
          <w:sz w:val="24"/>
          <w:szCs w:val="24"/>
          <w:lang w:bidi="ru-RU"/>
        </w:rPr>
        <w:t>Необходимо выполнять меры предосторожности при проведении работ с легковоспламеняющимися жидкостями, другими опасными в пожарном отношении веществами, материалами, оборудованием.</w:t>
      </w:r>
    </w:p>
    <w:p w14:paraId="72612071" w14:textId="77777777" w:rsidR="00B629C4" w:rsidRPr="00B629C4" w:rsidRDefault="00B629C4" w:rsidP="00B629C4">
      <w:pPr>
        <w:ind w:firstLine="567"/>
        <w:jc w:val="both"/>
        <w:rPr>
          <w:rFonts w:ascii="Times New Roman" w:hAnsi="Times New Roman"/>
          <w:sz w:val="24"/>
          <w:szCs w:val="24"/>
          <w:lang w:bidi="ru-RU"/>
        </w:rPr>
      </w:pPr>
      <w:r w:rsidRPr="00B629C4">
        <w:rPr>
          <w:rFonts w:ascii="Times New Roman" w:hAnsi="Times New Roman"/>
          <w:sz w:val="24"/>
          <w:szCs w:val="24"/>
          <w:lang w:bidi="ru-RU"/>
        </w:rPr>
        <w:t>В случае обнаружения пожара сообщить о нём в подразделение пожарной охраны и принять возможные меры к спасению людей, имущества и ликвидации пожара.</w:t>
      </w:r>
    </w:p>
    <w:p w14:paraId="132680CC" w14:textId="77777777" w:rsidR="00B629C4" w:rsidRPr="00B629C4" w:rsidRDefault="00B629C4" w:rsidP="00B629C4">
      <w:pPr>
        <w:ind w:firstLine="567"/>
        <w:jc w:val="both"/>
        <w:rPr>
          <w:rFonts w:ascii="Times New Roman" w:hAnsi="Times New Roman"/>
          <w:sz w:val="24"/>
          <w:szCs w:val="24"/>
          <w:lang w:bidi="ru-RU"/>
        </w:rPr>
      </w:pPr>
      <w:r w:rsidRPr="00B629C4">
        <w:rPr>
          <w:rFonts w:ascii="Times New Roman" w:hAnsi="Times New Roman"/>
          <w:sz w:val="24"/>
          <w:szCs w:val="24"/>
          <w:lang w:bidi="ru-RU"/>
        </w:rPr>
        <w:t xml:space="preserve">На объекте должно быть определено лицо, ответственное за приобретение, ремонт, сохранность и готовность к действию первичных средств пожаротушения. </w:t>
      </w:r>
    </w:p>
    <w:p w14:paraId="4727BB3F" w14:textId="77777777" w:rsidR="00B629C4" w:rsidRPr="00B629C4" w:rsidRDefault="00B629C4" w:rsidP="00B629C4">
      <w:pPr>
        <w:ind w:firstLine="567"/>
        <w:jc w:val="both"/>
        <w:rPr>
          <w:rFonts w:ascii="Times New Roman" w:hAnsi="Times New Roman"/>
          <w:sz w:val="24"/>
          <w:szCs w:val="24"/>
          <w:lang w:bidi="ru-RU"/>
        </w:rPr>
      </w:pPr>
      <w:r w:rsidRPr="00B629C4">
        <w:rPr>
          <w:rFonts w:ascii="Times New Roman" w:hAnsi="Times New Roman"/>
          <w:sz w:val="24"/>
          <w:szCs w:val="24"/>
          <w:lang w:bidi="ru-RU"/>
        </w:rPr>
        <w:t>Ответственность за пожарную безопасность, своевременное выполнение противопожарных мероприятий, обеспечение его средствами пожаротушения несёт руководитель подрядной организации.</w:t>
      </w:r>
    </w:p>
    <w:p w14:paraId="77E358BC" w14:textId="77777777" w:rsidR="00B629C4" w:rsidRPr="00B629C4" w:rsidRDefault="00B629C4" w:rsidP="00B629C4">
      <w:pPr>
        <w:jc w:val="both"/>
        <w:rPr>
          <w:rFonts w:ascii="Times New Roman" w:hAnsi="Times New Roman"/>
          <w:sz w:val="24"/>
          <w:szCs w:val="24"/>
          <w:lang w:bidi="ru-RU"/>
        </w:rPr>
      </w:pPr>
      <w:r w:rsidRPr="00B629C4">
        <w:rPr>
          <w:rFonts w:ascii="Times New Roman" w:hAnsi="Times New Roman"/>
          <w:sz w:val="24"/>
          <w:szCs w:val="24"/>
          <w:lang w:bidi="ru-RU"/>
        </w:rPr>
        <w:t>7. Охрана окружающей природной среды.</w:t>
      </w:r>
    </w:p>
    <w:p w14:paraId="67D00B8C" w14:textId="77777777" w:rsidR="00B629C4" w:rsidRPr="00B629C4" w:rsidRDefault="00B629C4" w:rsidP="00B629C4">
      <w:pPr>
        <w:ind w:firstLine="567"/>
        <w:jc w:val="both"/>
        <w:rPr>
          <w:rFonts w:ascii="Times New Roman" w:hAnsi="Times New Roman"/>
          <w:sz w:val="24"/>
          <w:szCs w:val="24"/>
          <w:lang w:bidi="ru-RU"/>
        </w:rPr>
      </w:pPr>
      <w:r w:rsidRPr="00B629C4">
        <w:rPr>
          <w:rFonts w:ascii="Times New Roman" w:hAnsi="Times New Roman"/>
          <w:sz w:val="24"/>
          <w:szCs w:val="24"/>
          <w:lang w:bidi="ru-RU"/>
        </w:rPr>
        <w:t xml:space="preserve">Наблюдение за состоянием окружающей среды на объекте накопления строительных отходов производится визуально ответственным за охрану окружающей среды организации, производящей  работы. </w:t>
      </w:r>
    </w:p>
    <w:p w14:paraId="3357DF3D" w14:textId="77777777" w:rsidR="00B629C4" w:rsidRPr="00B629C4" w:rsidRDefault="00B629C4" w:rsidP="00B629C4">
      <w:pPr>
        <w:ind w:firstLine="567"/>
        <w:jc w:val="both"/>
        <w:rPr>
          <w:rFonts w:ascii="Times New Roman" w:hAnsi="Times New Roman"/>
          <w:sz w:val="24"/>
          <w:szCs w:val="24"/>
          <w:lang w:bidi="ru-RU"/>
        </w:rPr>
      </w:pPr>
      <w:r w:rsidRPr="00B629C4">
        <w:rPr>
          <w:rFonts w:ascii="Times New Roman" w:hAnsi="Times New Roman"/>
          <w:sz w:val="24"/>
          <w:szCs w:val="24"/>
          <w:lang w:bidi="ru-RU"/>
        </w:rPr>
        <w:t xml:space="preserve">Образование и сбор бытовых отходов, образующихся при проведении работ на объекте, производить ежедневно в закрытые ёмкости на открытой площадке, с последующим их вывозом на лицензированное предприятие по размещению отходов. </w:t>
      </w:r>
    </w:p>
    <w:p w14:paraId="44FD9E94" w14:textId="77777777" w:rsidR="00B629C4" w:rsidRPr="00B629C4" w:rsidRDefault="00B629C4" w:rsidP="00B629C4">
      <w:pPr>
        <w:shd w:val="clear" w:color="auto" w:fill="FFFFFF"/>
        <w:spacing w:after="0"/>
        <w:jc w:val="center"/>
        <w:rPr>
          <w:rFonts w:ascii="Times New Roman" w:hAnsi="Times New Roman"/>
          <w:b/>
          <w:bCs/>
          <w:sz w:val="24"/>
          <w:szCs w:val="24"/>
        </w:rPr>
      </w:pPr>
      <w:r w:rsidRPr="00B629C4">
        <w:rPr>
          <w:rFonts w:ascii="Times New Roman" w:hAnsi="Times New Roman"/>
          <w:b/>
          <w:bCs/>
          <w:sz w:val="24"/>
          <w:szCs w:val="24"/>
        </w:rPr>
        <w:t>5. Требования к сроку и (или) объему предоставления</w:t>
      </w:r>
    </w:p>
    <w:p w14:paraId="50B97552" w14:textId="77777777" w:rsidR="00B629C4" w:rsidRPr="00B629C4" w:rsidRDefault="00B629C4" w:rsidP="00B629C4">
      <w:pPr>
        <w:shd w:val="clear" w:color="auto" w:fill="FFFFFF"/>
        <w:spacing w:after="0"/>
        <w:jc w:val="center"/>
        <w:rPr>
          <w:rFonts w:ascii="Times New Roman" w:hAnsi="Times New Roman"/>
          <w:b/>
          <w:bCs/>
          <w:sz w:val="24"/>
          <w:szCs w:val="24"/>
        </w:rPr>
      </w:pPr>
      <w:r w:rsidRPr="00B629C4">
        <w:rPr>
          <w:rFonts w:ascii="Times New Roman" w:hAnsi="Times New Roman"/>
          <w:b/>
          <w:bCs/>
          <w:sz w:val="24"/>
          <w:szCs w:val="24"/>
        </w:rPr>
        <w:t>гарантии качества работ</w:t>
      </w:r>
    </w:p>
    <w:p w14:paraId="75D6B7A8" w14:textId="77777777" w:rsidR="00B629C4" w:rsidRPr="00B629C4" w:rsidRDefault="00B629C4" w:rsidP="00B629C4">
      <w:pPr>
        <w:jc w:val="both"/>
        <w:rPr>
          <w:rFonts w:ascii="Times New Roman" w:hAnsi="Times New Roman"/>
          <w:sz w:val="24"/>
          <w:szCs w:val="24"/>
        </w:rPr>
      </w:pPr>
      <w:r w:rsidRPr="00B629C4">
        <w:rPr>
          <w:rFonts w:ascii="Times New Roman" w:hAnsi="Times New Roman"/>
          <w:sz w:val="24"/>
          <w:szCs w:val="24"/>
        </w:rPr>
        <w:t>1. Подрядчик гарантирует, что результат выполненных работ полностью соответствует стандартам и требованиям.</w:t>
      </w:r>
    </w:p>
    <w:p w14:paraId="4950A550" w14:textId="77777777" w:rsidR="00B629C4" w:rsidRPr="00B629C4" w:rsidRDefault="00B629C4" w:rsidP="00B629C4">
      <w:pPr>
        <w:jc w:val="both"/>
        <w:rPr>
          <w:rFonts w:ascii="Times New Roman" w:hAnsi="Times New Roman"/>
          <w:sz w:val="24"/>
          <w:szCs w:val="24"/>
        </w:rPr>
      </w:pPr>
      <w:r w:rsidRPr="00B629C4">
        <w:rPr>
          <w:rFonts w:ascii="Times New Roman" w:hAnsi="Times New Roman"/>
          <w:sz w:val="24"/>
          <w:szCs w:val="24"/>
        </w:rPr>
        <w:t xml:space="preserve">2. </w:t>
      </w:r>
      <w:r w:rsidRPr="00B629C4">
        <w:rPr>
          <w:rFonts w:ascii="Times New Roman" w:hAnsi="Times New Roman"/>
          <w:b/>
          <w:sz w:val="24"/>
          <w:szCs w:val="24"/>
        </w:rPr>
        <w:t>Срок гарантии качества работ</w:t>
      </w:r>
      <w:r w:rsidRPr="00B629C4">
        <w:rPr>
          <w:rFonts w:ascii="Times New Roman" w:hAnsi="Times New Roman"/>
          <w:sz w:val="24"/>
          <w:szCs w:val="24"/>
        </w:rPr>
        <w:t xml:space="preserve"> устанавливается </w:t>
      </w:r>
      <w:r w:rsidRPr="00B629C4">
        <w:rPr>
          <w:rFonts w:ascii="Times New Roman" w:hAnsi="Times New Roman"/>
          <w:b/>
          <w:sz w:val="24"/>
          <w:szCs w:val="24"/>
        </w:rPr>
        <w:t>36 месяцев</w:t>
      </w:r>
      <w:r w:rsidRPr="00B629C4">
        <w:rPr>
          <w:rFonts w:ascii="Times New Roman" w:hAnsi="Times New Roman"/>
          <w:sz w:val="24"/>
          <w:szCs w:val="24"/>
        </w:rPr>
        <w:t xml:space="preserve"> </w:t>
      </w:r>
      <w:proofErr w:type="gramStart"/>
      <w:r w:rsidRPr="00B629C4">
        <w:rPr>
          <w:rFonts w:ascii="Times New Roman" w:hAnsi="Times New Roman"/>
          <w:sz w:val="24"/>
          <w:szCs w:val="24"/>
        </w:rPr>
        <w:t>с даты подписания</w:t>
      </w:r>
      <w:proofErr w:type="gramEnd"/>
      <w:r w:rsidRPr="00B629C4">
        <w:rPr>
          <w:rFonts w:ascii="Times New Roman" w:hAnsi="Times New Roman"/>
          <w:sz w:val="24"/>
          <w:szCs w:val="24"/>
        </w:rPr>
        <w:t xml:space="preserve"> сторонами акта о приемке всех выполненных работ. </w:t>
      </w:r>
    </w:p>
    <w:p w14:paraId="35E2BC83" w14:textId="77777777" w:rsidR="00B629C4" w:rsidRPr="00B629C4" w:rsidRDefault="00B629C4" w:rsidP="00B629C4">
      <w:pPr>
        <w:jc w:val="both"/>
        <w:rPr>
          <w:rFonts w:ascii="Times New Roman" w:hAnsi="Times New Roman"/>
          <w:sz w:val="24"/>
          <w:szCs w:val="24"/>
        </w:rPr>
      </w:pPr>
      <w:r w:rsidRPr="00B629C4">
        <w:rPr>
          <w:rFonts w:ascii="Times New Roman" w:hAnsi="Times New Roman"/>
          <w:sz w:val="24"/>
          <w:szCs w:val="24"/>
        </w:rPr>
        <w:t>3. Гарантии качества распространяются на все конструктивные элементы и работы, выполненные Подрядчиком.</w:t>
      </w:r>
    </w:p>
    <w:p w14:paraId="5666CE3F" w14:textId="77777777" w:rsidR="00B629C4" w:rsidRPr="00B629C4" w:rsidRDefault="00B629C4" w:rsidP="00B629C4">
      <w:pPr>
        <w:jc w:val="both"/>
        <w:rPr>
          <w:rFonts w:ascii="Times New Roman" w:hAnsi="Times New Roman"/>
          <w:sz w:val="24"/>
          <w:szCs w:val="24"/>
        </w:rPr>
      </w:pPr>
      <w:r w:rsidRPr="00B629C4">
        <w:rPr>
          <w:rFonts w:ascii="Times New Roman" w:hAnsi="Times New Roman"/>
          <w:sz w:val="24"/>
          <w:szCs w:val="24"/>
        </w:rPr>
        <w:t>4. Подрядчик несет ответственность за недостатки, обнаруженные в пределах гарантийного срока. Устранение всех обнаруженных в ходе эксплуатации объектов недостатков в выполненных работах в течение гарантийного срока производится Подрядчиком своими силами и за свой счет. При этом гарантийный срок продлевается на период устранения недостатков. Объем предоставления гарантий качества включает в себя: безвозмездное устранение Подрядчиком недостатков в срок, установленный  заказчиком, возмещение понесенных заказчиком расходов по исправлению недостатков своими силами или силами третьих лиц.</w:t>
      </w:r>
    </w:p>
    <w:p w14:paraId="41032CDD" w14:textId="77777777" w:rsidR="00B629C4" w:rsidRPr="00B629C4" w:rsidRDefault="00B629C4" w:rsidP="00B629C4">
      <w:pPr>
        <w:jc w:val="both"/>
        <w:rPr>
          <w:rFonts w:ascii="Times New Roman" w:hAnsi="Times New Roman"/>
          <w:sz w:val="24"/>
          <w:szCs w:val="24"/>
        </w:rPr>
      </w:pPr>
      <w:r w:rsidRPr="00B629C4">
        <w:rPr>
          <w:rFonts w:ascii="Times New Roman" w:hAnsi="Times New Roman"/>
          <w:sz w:val="24"/>
          <w:szCs w:val="24"/>
        </w:rPr>
        <w:t>5. Гарантийный срок исчисляется вновь с момента подписания Сторонами акта прием</w:t>
      </w:r>
      <w:proofErr w:type="gramStart"/>
      <w:r w:rsidRPr="00B629C4">
        <w:rPr>
          <w:rFonts w:ascii="Times New Roman" w:hAnsi="Times New Roman"/>
          <w:sz w:val="24"/>
          <w:szCs w:val="24"/>
        </w:rPr>
        <w:t>а-</w:t>
      </w:r>
      <w:proofErr w:type="gramEnd"/>
      <w:r w:rsidRPr="00B629C4">
        <w:rPr>
          <w:rFonts w:ascii="Times New Roman" w:hAnsi="Times New Roman"/>
          <w:sz w:val="24"/>
          <w:szCs w:val="24"/>
        </w:rPr>
        <w:t xml:space="preserve"> сдачи выполненных работ по устранению недостатков.</w:t>
      </w:r>
    </w:p>
    <w:p w14:paraId="31DCFC4B" w14:textId="77777777" w:rsidR="00B629C4" w:rsidRPr="00B629C4" w:rsidRDefault="00B629C4" w:rsidP="00B629C4">
      <w:pPr>
        <w:jc w:val="both"/>
        <w:rPr>
          <w:rFonts w:ascii="Times New Roman" w:hAnsi="Times New Roman"/>
          <w:sz w:val="24"/>
          <w:szCs w:val="24"/>
        </w:rPr>
      </w:pPr>
      <w:r w:rsidRPr="00B629C4">
        <w:rPr>
          <w:rFonts w:ascii="Times New Roman" w:hAnsi="Times New Roman"/>
          <w:sz w:val="24"/>
          <w:szCs w:val="24"/>
        </w:rPr>
        <w:t>6. При отказе Подрядчика от составления или подписания акта обнаруженных дефектов и недоделок, для их подтверждения муниципальный заказчик вправе назначить квалифицированную экспертизу, для составления соответствующего акта по фиксированию дефектов, недоделок и их характере.</w:t>
      </w:r>
    </w:p>
    <w:p w14:paraId="0C152655" w14:textId="7BDB1513" w:rsidR="00B629C4" w:rsidRPr="00B629C4" w:rsidRDefault="00B629C4" w:rsidP="00B629C4">
      <w:pPr>
        <w:jc w:val="both"/>
        <w:rPr>
          <w:rFonts w:ascii="Times New Roman" w:hAnsi="Times New Roman"/>
          <w:b/>
          <w:sz w:val="24"/>
          <w:szCs w:val="24"/>
        </w:rPr>
      </w:pPr>
      <w:r w:rsidRPr="00B629C4">
        <w:rPr>
          <w:rFonts w:ascii="Times New Roman" w:hAnsi="Times New Roman"/>
          <w:sz w:val="24"/>
          <w:szCs w:val="24"/>
        </w:rPr>
        <w:t xml:space="preserve">                        </w:t>
      </w:r>
      <w:r w:rsidRPr="00B629C4">
        <w:rPr>
          <w:rFonts w:ascii="Times New Roman" w:hAnsi="Times New Roman"/>
          <w:b/>
          <w:sz w:val="24"/>
          <w:szCs w:val="24"/>
        </w:rPr>
        <w:t xml:space="preserve">                7. Перечень приложений к техническому заданию, являющихся его неотъемлемой частью:</w:t>
      </w:r>
    </w:p>
    <w:p w14:paraId="226C300C" w14:textId="77777777" w:rsidR="00B629C4" w:rsidRPr="00B629C4" w:rsidRDefault="00B629C4" w:rsidP="00B629C4">
      <w:pPr>
        <w:ind w:firstLine="567"/>
        <w:jc w:val="both"/>
        <w:rPr>
          <w:rFonts w:ascii="Times New Roman" w:hAnsi="Times New Roman"/>
          <w:bCs/>
          <w:sz w:val="24"/>
          <w:szCs w:val="24"/>
          <w:u w:val="single"/>
        </w:rPr>
      </w:pPr>
      <w:r w:rsidRPr="00B629C4">
        <w:rPr>
          <w:rFonts w:ascii="Times New Roman" w:hAnsi="Times New Roman"/>
          <w:bCs/>
          <w:sz w:val="24"/>
          <w:szCs w:val="24"/>
        </w:rPr>
        <w:t xml:space="preserve">        Приложение №1 – Ведомость объёмов работ</w:t>
      </w:r>
      <w:r w:rsidRPr="00B629C4">
        <w:rPr>
          <w:rFonts w:ascii="Times New Roman" w:hAnsi="Times New Roman"/>
          <w:bCs/>
          <w:sz w:val="24"/>
          <w:szCs w:val="24"/>
          <w:u w:val="single"/>
        </w:rPr>
        <w:t>.</w:t>
      </w:r>
    </w:p>
    <w:tbl>
      <w:tblPr>
        <w:tblW w:w="19969" w:type="dxa"/>
        <w:tblInd w:w="93" w:type="dxa"/>
        <w:tblLook w:val="04A0" w:firstRow="1" w:lastRow="0" w:firstColumn="1" w:lastColumn="0" w:noHBand="0" w:noVBand="1"/>
      </w:tblPr>
      <w:tblGrid>
        <w:gridCol w:w="49"/>
        <w:gridCol w:w="611"/>
        <w:gridCol w:w="3340"/>
        <w:gridCol w:w="1340"/>
        <w:gridCol w:w="1670"/>
        <w:gridCol w:w="2064"/>
        <w:gridCol w:w="1295"/>
        <w:gridCol w:w="36"/>
        <w:gridCol w:w="5164"/>
        <w:gridCol w:w="247"/>
        <w:gridCol w:w="553"/>
        <w:gridCol w:w="421"/>
        <w:gridCol w:w="919"/>
        <w:gridCol w:w="236"/>
        <w:gridCol w:w="1871"/>
        <w:gridCol w:w="153"/>
      </w:tblGrid>
      <w:tr w:rsidR="00B629C4" w:rsidRPr="00B629C4" w14:paraId="0FDAB1A2" w14:textId="77777777" w:rsidTr="00B629C4">
        <w:trPr>
          <w:gridAfter w:val="10"/>
          <w:wAfter w:w="10895" w:type="dxa"/>
          <w:trHeight w:val="225"/>
        </w:trPr>
        <w:tc>
          <w:tcPr>
            <w:tcW w:w="660" w:type="dxa"/>
            <w:gridSpan w:val="2"/>
            <w:tcBorders>
              <w:top w:val="nil"/>
              <w:left w:val="nil"/>
              <w:bottom w:val="nil"/>
              <w:right w:val="nil"/>
            </w:tcBorders>
            <w:shd w:val="clear" w:color="auto" w:fill="auto"/>
            <w:noWrap/>
            <w:vAlign w:val="bottom"/>
            <w:hideMark/>
          </w:tcPr>
          <w:p w14:paraId="2B7BF36F" w14:textId="77777777" w:rsidR="00B629C4" w:rsidRPr="00B629C4" w:rsidRDefault="00B629C4" w:rsidP="00D033FB">
            <w:pPr>
              <w:rPr>
                <w:rFonts w:ascii="Times New Roman" w:hAnsi="Times New Roman"/>
                <w:color w:val="000000"/>
                <w:sz w:val="16"/>
                <w:szCs w:val="16"/>
              </w:rPr>
            </w:pPr>
          </w:p>
        </w:tc>
        <w:tc>
          <w:tcPr>
            <w:tcW w:w="3340" w:type="dxa"/>
            <w:tcBorders>
              <w:top w:val="nil"/>
              <w:left w:val="nil"/>
              <w:bottom w:val="nil"/>
              <w:right w:val="nil"/>
            </w:tcBorders>
            <w:shd w:val="clear" w:color="auto" w:fill="auto"/>
            <w:noWrap/>
            <w:vAlign w:val="bottom"/>
            <w:hideMark/>
          </w:tcPr>
          <w:p w14:paraId="4D36B035" w14:textId="77777777" w:rsidR="00B629C4" w:rsidRPr="00B629C4" w:rsidRDefault="00B629C4" w:rsidP="00D033FB">
            <w:pPr>
              <w:rPr>
                <w:rFonts w:ascii="Times New Roman" w:hAnsi="Times New Roman"/>
                <w:color w:val="000000"/>
                <w:sz w:val="16"/>
                <w:szCs w:val="16"/>
              </w:rPr>
            </w:pPr>
          </w:p>
        </w:tc>
        <w:tc>
          <w:tcPr>
            <w:tcW w:w="1340" w:type="dxa"/>
            <w:tcBorders>
              <w:top w:val="nil"/>
              <w:left w:val="nil"/>
              <w:bottom w:val="nil"/>
              <w:right w:val="nil"/>
            </w:tcBorders>
            <w:shd w:val="clear" w:color="auto" w:fill="auto"/>
            <w:noWrap/>
            <w:vAlign w:val="bottom"/>
            <w:hideMark/>
          </w:tcPr>
          <w:p w14:paraId="4612B4A6" w14:textId="77777777" w:rsidR="00B629C4" w:rsidRPr="00B629C4" w:rsidRDefault="00B629C4" w:rsidP="00D033FB">
            <w:pPr>
              <w:rPr>
                <w:rFonts w:ascii="Times New Roman" w:hAnsi="Times New Roman"/>
                <w:color w:val="000000"/>
                <w:sz w:val="16"/>
                <w:szCs w:val="16"/>
              </w:rPr>
            </w:pPr>
          </w:p>
        </w:tc>
        <w:tc>
          <w:tcPr>
            <w:tcW w:w="1670" w:type="dxa"/>
            <w:tcBorders>
              <w:top w:val="nil"/>
              <w:left w:val="nil"/>
              <w:bottom w:val="nil"/>
              <w:right w:val="nil"/>
            </w:tcBorders>
            <w:shd w:val="clear" w:color="auto" w:fill="auto"/>
            <w:noWrap/>
            <w:vAlign w:val="bottom"/>
            <w:hideMark/>
          </w:tcPr>
          <w:p w14:paraId="56A92483" w14:textId="77777777" w:rsidR="00B629C4" w:rsidRPr="00B629C4" w:rsidRDefault="00B629C4" w:rsidP="00D033FB">
            <w:pPr>
              <w:rPr>
                <w:rFonts w:ascii="Times New Roman" w:hAnsi="Times New Roman"/>
                <w:color w:val="000000"/>
                <w:sz w:val="16"/>
                <w:szCs w:val="16"/>
              </w:rPr>
            </w:pPr>
          </w:p>
        </w:tc>
        <w:tc>
          <w:tcPr>
            <w:tcW w:w="2064" w:type="dxa"/>
            <w:tcBorders>
              <w:top w:val="nil"/>
              <w:left w:val="nil"/>
              <w:bottom w:val="nil"/>
              <w:right w:val="nil"/>
            </w:tcBorders>
            <w:shd w:val="clear" w:color="auto" w:fill="auto"/>
            <w:noWrap/>
            <w:vAlign w:val="bottom"/>
            <w:hideMark/>
          </w:tcPr>
          <w:p w14:paraId="31EA981F" w14:textId="77777777" w:rsidR="00B629C4" w:rsidRPr="00B629C4" w:rsidRDefault="00B629C4" w:rsidP="00D033FB">
            <w:pPr>
              <w:rPr>
                <w:rFonts w:ascii="Times New Roman" w:hAnsi="Times New Roman"/>
                <w:color w:val="000000"/>
                <w:sz w:val="16"/>
                <w:szCs w:val="16"/>
              </w:rPr>
            </w:pPr>
          </w:p>
        </w:tc>
      </w:tr>
      <w:tr w:rsidR="00B629C4" w:rsidRPr="00B629C4" w14:paraId="7836395A" w14:textId="77777777" w:rsidTr="00B629C4">
        <w:trPr>
          <w:gridBefore w:val="1"/>
          <w:gridAfter w:val="1"/>
          <w:wBefore w:w="49" w:type="dxa"/>
          <w:wAfter w:w="153" w:type="dxa"/>
          <w:trHeight w:val="225"/>
        </w:trPr>
        <w:tc>
          <w:tcPr>
            <w:tcW w:w="10356" w:type="dxa"/>
            <w:gridSpan w:val="7"/>
            <w:tcBorders>
              <w:top w:val="nil"/>
              <w:left w:val="nil"/>
              <w:bottom w:val="nil"/>
              <w:right w:val="nil"/>
            </w:tcBorders>
            <w:shd w:val="clear" w:color="auto" w:fill="auto"/>
            <w:noWrap/>
            <w:vAlign w:val="bottom"/>
            <w:hideMark/>
          </w:tcPr>
          <w:p w14:paraId="6E0E5044" w14:textId="77777777" w:rsidR="00B629C4" w:rsidRPr="00B629C4" w:rsidRDefault="00B629C4" w:rsidP="00D033FB">
            <w:pPr>
              <w:rPr>
                <w:rFonts w:ascii="Times New Roman" w:hAnsi="Times New Roman"/>
                <w:color w:val="000000"/>
                <w:sz w:val="16"/>
                <w:szCs w:val="16"/>
              </w:rPr>
            </w:pPr>
          </w:p>
        </w:tc>
        <w:tc>
          <w:tcPr>
            <w:tcW w:w="5411" w:type="dxa"/>
            <w:gridSpan w:val="2"/>
            <w:tcBorders>
              <w:top w:val="nil"/>
              <w:left w:val="nil"/>
              <w:bottom w:val="nil"/>
              <w:right w:val="nil"/>
            </w:tcBorders>
            <w:shd w:val="clear" w:color="auto" w:fill="auto"/>
            <w:noWrap/>
            <w:vAlign w:val="bottom"/>
            <w:hideMark/>
          </w:tcPr>
          <w:p w14:paraId="362A404F" w14:textId="77777777" w:rsidR="00B629C4" w:rsidRPr="00B629C4" w:rsidRDefault="00B629C4" w:rsidP="00D033FB">
            <w:pPr>
              <w:rPr>
                <w:rFonts w:ascii="Times New Roman" w:hAnsi="Times New Roman"/>
                <w:sz w:val="20"/>
                <w:szCs w:val="20"/>
              </w:rPr>
            </w:pPr>
          </w:p>
        </w:tc>
        <w:tc>
          <w:tcPr>
            <w:tcW w:w="974" w:type="dxa"/>
            <w:gridSpan w:val="2"/>
            <w:tcBorders>
              <w:top w:val="nil"/>
              <w:left w:val="nil"/>
              <w:bottom w:val="nil"/>
              <w:right w:val="nil"/>
            </w:tcBorders>
            <w:shd w:val="clear" w:color="auto" w:fill="auto"/>
            <w:noWrap/>
            <w:vAlign w:val="bottom"/>
            <w:hideMark/>
          </w:tcPr>
          <w:p w14:paraId="0DF1D711" w14:textId="77777777" w:rsidR="00B629C4" w:rsidRPr="00B629C4" w:rsidRDefault="00B629C4" w:rsidP="00D033FB">
            <w:pPr>
              <w:rPr>
                <w:rFonts w:ascii="Times New Roman" w:hAnsi="Times New Roman"/>
                <w:sz w:val="20"/>
                <w:szCs w:val="20"/>
              </w:rPr>
            </w:pPr>
          </w:p>
        </w:tc>
        <w:tc>
          <w:tcPr>
            <w:tcW w:w="1155" w:type="dxa"/>
            <w:gridSpan w:val="2"/>
            <w:tcBorders>
              <w:top w:val="nil"/>
              <w:left w:val="nil"/>
              <w:bottom w:val="nil"/>
              <w:right w:val="nil"/>
            </w:tcBorders>
            <w:shd w:val="clear" w:color="auto" w:fill="auto"/>
            <w:noWrap/>
            <w:vAlign w:val="bottom"/>
            <w:hideMark/>
          </w:tcPr>
          <w:p w14:paraId="11D45BC7" w14:textId="77777777" w:rsidR="00B629C4" w:rsidRPr="00B629C4" w:rsidRDefault="00B629C4" w:rsidP="00D033FB">
            <w:pPr>
              <w:rPr>
                <w:rFonts w:ascii="Times New Roman" w:hAnsi="Times New Roman"/>
                <w:sz w:val="20"/>
                <w:szCs w:val="20"/>
              </w:rPr>
            </w:pPr>
          </w:p>
        </w:tc>
        <w:tc>
          <w:tcPr>
            <w:tcW w:w="1871" w:type="dxa"/>
            <w:tcBorders>
              <w:top w:val="nil"/>
              <w:left w:val="nil"/>
              <w:bottom w:val="nil"/>
              <w:right w:val="nil"/>
            </w:tcBorders>
            <w:shd w:val="clear" w:color="auto" w:fill="auto"/>
            <w:noWrap/>
            <w:vAlign w:val="bottom"/>
            <w:hideMark/>
          </w:tcPr>
          <w:p w14:paraId="1AD1A867" w14:textId="77777777" w:rsidR="00B629C4" w:rsidRPr="00B629C4" w:rsidRDefault="00B629C4" w:rsidP="00D033FB">
            <w:pPr>
              <w:rPr>
                <w:rFonts w:ascii="Times New Roman" w:hAnsi="Times New Roman"/>
                <w:sz w:val="20"/>
                <w:szCs w:val="20"/>
              </w:rPr>
            </w:pPr>
          </w:p>
        </w:tc>
      </w:tr>
      <w:tr w:rsidR="00B629C4" w:rsidRPr="00B629C4" w14:paraId="52F820A6" w14:textId="77777777" w:rsidTr="00B629C4">
        <w:trPr>
          <w:gridBefore w:val="1"/>
          <w:wBefore w:w="49" w:type="dxa"/>
          <w:trHeight w:val="288"/>
        </w:trPr>
        <w:tc>
          <w:tcPr>
            <w:tcW w:w="19920" w:type="dxa"/>
            <w:gridSpan w:val="15"/>
            <w:tcBorders>
              <w:top w:val="nil"/>
              <w:left w:val="nil"/>
              <w:bottom w:val="nil"/>
              <w:right w:val="nil"/>
            </w:tcBorders>
            <w:shd w:val="clear" w:color="auto" w:fill="auto"/>
            <w:noWrap/>
            <w:vAlign w:val="bottom"/>
            <w:hideMark/>
          </w:tcPr>
          <w:p w14:paraId="53432BE7" w14:textId="77777777" w:rsidR="00B629C4" w:rsidRPr="00B629C4" w:rsidRDefault="00B629C4" w:rsidP="00D033FB">
            <w:pPr>
              <w:rPr>
                <w:rFonts w:ascii="Times New Roman" w:hAnsi="Times New Roman"/>
                <w:b/>
                <w:bCs/>
                <w:color w:val="000000"/>
                <w:sz w:val="20"/>
                <w:szCs w:val="20"/>
              </w:rPr>
            </w:pPr>
            <w:r w:rsidRPr="00B629C4">
              <w:rPr>
                <w:rFonts w:ascii="Times New Roman" w:hAnsi="Times New Roman"/>
                <w:b/>
                <w:bCs/>
                <w:color w:val="000000"/>
                <w:sz w:val="20"/>
                <w:szCs w:val="20"/>
              </w:rPr>
              <w:t xml:space="preserve">                                                            Ведомость объёмов работ</w:t>
            </w:r>
          </w:p>
        </w:tc>
      </w:tr>
      <w:tr w:rsidR="00B629C4" w:rsidRPr="00B629C4" w14:paraId="3A07F595" w14:textId="77777777" w:rsidTr="00B629C4">
        <w:trPr>
          <w:gridBefore w:val="1"/>
          <w:wBefore w:w="49" w:type="dxa"/>
          <w:trHeight w:val="195"/>
        </w:trPr>
        <w:tc>
          <w:tcPr>
            <w:tcW w:w="10320" w:type="dxa"/>
            <w:gridSpan w:val="6"/>
            <w:tcBorders>
              <w:top w:val="nil"/>
              <w:left w:val="nil"/>
              <w:bottom w:val="nil"/>
              <w:right w:val="nil"/>
            </w:tcBorders>
            <w:shd w:val="clear" w:color="auto" w:fill="auto"/>
            <w:noWrap/>
            <w:vAlign w:val="center"/>
            <w:hideMark/>
          </w:tcPr>
          <w:p w14:paraId="14095115" w14:textId="77777777" w:rsidR="00B629C4" w:rsidRPr="00B629C4" w:rsidRDefault="00B629C4" w:rsidP="00D033FB">
            <w:pPr>
              <w:jc w:val="center"/>
              <w:rPr>
                <w:rFonts w:ascii="Times New Roman" w:hAnsi="Times New Roman"/>
                <w:b/>
                <w:bCs/>
                <w:color w:val="000000"/>
                <w:sz w:val="20"/>
                <w:szCs w:val="20"/>
              </w:rPr>
            </w:pPr>
          </w:p>
        </w:tc>
        <w:tc>
          <w:tcPr>
            <w:tcW w:w="5200" w:type="dxa"/>
            <w:gridSpan w:val="2"/>
            <w:tcBorders>
              <w:top w:val="nil"/>
              <w:left w:val="nil"/>
              <w:bottom w:val="nil"/>
              <w:right w:val="nil"/>
            </w:tcBorders>
            <w:shd w:val="clear" w:color="auto" w:fill="auto"/>
            <w:noWrap/>
            <w:vAlign w:val="bottom"/>
            <w:hideMark/>
          </w:tcPr>
          <w:p w14:paraId="44783EC3" w14:textId="77777777" w:rsidR="00B629C4" w:rsidRPr="00B629C4" w:rsidRDefault="00B629C4" w:rsidP="00D033FB">
            <w:pPr>
              <w:rPr>
                <w:rFonts w:ascii="Times New Roman" w:hAnsi="Times New Roman"/>
                <w:sz w:val="20"/>
                <w:szCs w:val="20"/>
              </w:rPr>
            </w:pPr>
          </w:p>
        </w:tc>
        <w:tc>
          <w:tcPr>
            <w:tcW w:w="800" w:type="dxa"/>
            <w:gridSpan w:val="2"/>
            <w:tcBorders>
              <w:top w:val="nil"/>
              <w:left w:val="nil"/>
              <w:bottom w:val="nil"/>
              <w:right w:val="nil"/>
            </w:tcBorders>
            <w:shd w:val="clear" w:color="auto" w:fill="auto"/>
            <w:noWrap/>
            <w:vAlign w:val="bottom"/>
            <w:hideMark/>
          </w:tcPr>
          <w:p w14:paraId="540C9827" w14:textId="77777777" w:rsidR="00B629C4" w:rsidRPr="00B629C4" w:rsidRDefault="00B629C4" w:rsidP="00D033FB">
            <w:pPr>
              <w:rPr>
                <w:rFonts w:ascii="Times New Roman" w:hAnsi="Times New Roman"/>
                <w:sz w:val="20"/>
                <w:szCs w:val="20"/>
              </w:rPr>
            </w:pPr>
          </w:p>
        </w:tc>
        <w:tc>
          <w:tcPr>
            <w:tcW w:w="1340" w:type="dxa"/>
            <w:gridSpan w:val="2"/>
            <w:tcBorders>
              <w:top w:val="nil"/>
              <w:left w:val="nil"/>
              <w:bottom w:val="nil"/>
              <w:right w:val="nil"/>
            </w:tcBorders>
            <w:shd w:val="clear" w:color="auto" w:fill="auto"/>
            <w:noWrap/>
            <w:vAlign w:val="bottom"/>
            <w:hideMark/>
          </w:tcPr>
          <w:p w14:paraId="0235FDCB" w14:textId="77777777" w:rsidR="00B629C4" w:rsidRPr="00B629C4" w:rsidRDefault="00B629C4" w:rsidP="00D033FB">
            <w:pPr>
              <w:rPr>
                <w:rFonts w:ascii="Times New Roman" w:hAnsi="Times New Roman"/>
                <w:sz w:val="20"/>
                <w:szCs w:val="20"/>
              </w:rPr>
            </w:pPr>
          </w:p>
        </w:tc>
        <w:tc>
          <w:tcPr>
            <w:tcW w:w="2260" w:type="dxa"/>
            <w:gridSpan w:val="3"/>
            <w:tcBorders>
              <w:top w:val="nil"/>
              <w:left w:val="nil"/>
              <w:bottom w:val="nil"/>
              <w:right w:val="nil"/>
            </w:tcBorders>
            <w:shd w:val="clear" w:color="auto" w:fill="auto"/>
            <w:noWrap/>
            <w:vAlign w:val="bottom"/>
            <w:hideMark/>
          </w:tcPr>
          <w:p w14:paraId="6C55FE41" w14:textId="77777777" w:rsidR="00B629C4" w:rsidRPr="00B629C4" w:rsidRDefault="00B629C4" w:rsidP="00D033FB">
            <w:pPr>
              <w:rPr>
                <w:rFonts w:ascii="Times New Roman" w:hAnsi="Times New Roman"/>
                <w:sz w:val="20"/>
                <w:szCs w:val="20"/>
              </w:rPr>
            </w:pPr>
          </w:p>
        </w:tc>
      </w:tr>
      <w:tr w:rsidR="00B629C4" w:rsidRPr="00B629C4" w14:paraId="146DAECC" w14:textId="77777777" w:rsidTr="00B629C4">
        <w:trPr>
          <w:gridBefore w:val="1"/>
          <w:wBefore w:w="49" w:type="dxa"/>
          <w:trHeight w:val="780"/>
        </w:trPr>
        <w:tc>
          <w:tcPr>
            <w:tcW w:w="10320" w:type="dxa"/>
            <w:gridSpan w:val="6"/>
            <w:tcBorders>
              <w:top w:val="nil"/>
              <w:left w:val="nil"/>
              <w:bottom w:val="nil"/>
              <w:right w:val="nil"/>
            </w:tcBorders>
            <w:shd w:val="clear" w:color="auto" w:fill="auto"/>
            <w:noWrap/>
            <w:vAlign w:val="bottom"/>
            <w:hideMark/>
          </w:tcPr>
          <w:tbl>
            <w:tblPr>
              <w:tblW w:w="9681" w:type="dxa"/>
              <w:tblLook w:val="04A0" w:firstRow="1" w:lastRow="0" w:firstColumn="1" w:lastColumn="0" w:noHBand="0" w:noVBand="1"/>
            </w:tblPr>
            <w:tblGrid>
              <w:gridCol w:w="609"/>
              <w:gridCol w:w="5023"/>
              <w:gridCol w:w="1580"/>
              <w:gridCol w:w="1076"/>
              <w:gridCol w:w="1743"/>
            </w:tblGrid>
            <w:tr w:rsidR="00B629C4" w:rsidRPr="00B629C4" w14:paraId="6A0FBA0A" w14:textId="77777777" w:rsidTr="00D033FB">
              <w:trPr>
                <w:trHeight w:val="498"/>
              </w:trPr>
              <w:tc>
                <w:tcPr>
                  <w:tcW w:w="9681" w:type="dxa"/>
                  <w:gridSpan w:val="5"/>
                  <w:tcBorders>
                    <w:top w:val="nil"/>
                    <w:left w:val="nil"/>
                    <w:bottom w:val="single" w:sz="4" w:space="0" w:color="auto"/>
                    <w:right w:val="nil"/>
                  </w:tcBorders>
                  <w:shd w:val="clear" w:color="auto" w:fill="auto"/>
                  <w:vAlign w:val="bottom"/>
                  <w:hideMark/>
                </w:tcPr>
                <w:p w14:paraId="5E652A2C" w14:textId="77777777" w:rsidR="00B629C4" w:rsidRPr="00B629C4" w:rsidRDefault="00B629C4" w:rsidP="00D033FB">
                  <w:pPr>
                    <w:jc w:val="center"/>
                    <w:rPr>
                      <w:rFonts w:ascii="Times New Roman" w:hAnsi="Times New Roman"/>
                      <w:sz w:val="22"/>
                      <w:szCs w:val="22"/>
                    </w:rPr>
                  </w:pPr>
                  <w:r w:rsidRPr="00B629C4">
                    <w:rPr>
                      <w:rFonts w:ascii="Times New Roman" w:hAnsi="Times New Roman"/>
                      <w:sz w:val="22"/>
                      <w:szCs w:val="22"/>
                    </w:rPr>
                    <w:t>Демонтаж здания котельной по адресу: Ленинградская область, Выборгский район</w:t>
                  </w:r>
                  <w:proofErr w:type="gramStart"/>
                  <w:r w:rsidRPr="00B629C4">
                    <w:rPr>
                      <w:rFonts w:ascii="Times New Roman" w:hAnsi="Times New Roman"/>
                      <w:sz w:val="22"/>
                      <w:szCs w:val="22"/>
                    </w:rPr>
                    <w:t>.</w:t>
                  </w:r>
                  <w:proofErr w:type="gramEnd"/>
                  <w:r w:rsidRPr="00B629C4">
                    <w:rPr>
                      <w:rFonts w:ascii="Times New Roman" w:hAnsi="Times New Roman"/>
                      <w:sz w:val="22"/>
                      <w:szCs w:val="22"/>
                    </w:rPr>
                    <w:t xml:space="preserve"> </w:t>
                  </w:r>
                  <w:proofErr w:type="gramStart"/>
                  <w:r w:rsidRPr="00B629C4">
                    <w:rPr>
                      <w:rFonts w:ascii="Times New Roman" w:hAnsi="Times New Roman"/>
                      <w:sz w:val="22"/>
                      <w:szCs w:val="22"/>
                    </w:rPr>
                    <w:t>п</w:t>
                  </w:r>
                  <w:proofErr w:type="gramEnd"/>
                  <w:r w:rsidRPr="00B629C4">
                    <w:rPr>
                      <w:rFonts w:ascii="Times New Roman" w:hAnsi="Times New Roman"/>
                      <w:sz w:val="22"/>
                      <w:szCs w:val="22"/>
                    </w:rPr>
                    <w:t>ос. Лужки, пер. Садовый, д.6.</w:t>
                  </w:r>
                </w:p>
              </w:tc>
            </w:tr>
            <w:tr w:rsidR="00B629C4" w:rsidRPr="00B629C4" w14:paraId="41D054AC" w14:textId="77777777" w:rsidTr="00D033FB">
              <w:trPr>
                <w:trHeight w:val="703"/>
              </w:trPr>
              <w:tc>
                <w:tcPr>
                  <w:tcW w:w="609" w:type="dxa"/>
                  <w:tcBorders>
                    <w:top w:val="nil"/>
                    <w:left w:val="single" w:sz="4" w:space="0" w:color="auto"/>
                    <w:bottom w:val="single" w:sz="4" w:space="0" w:color="auto"/>
                    <w:right w:val="single" w:sz="4" w:space="0" w:color="auto"/>
                  </w:tcBorders>
                  <w:shd w:val="clear" w:color="auto" w:fill="auto"/>
                  <w:vAlign w:val="center"/>
                  <w:hideMark/>
                </w:tcPr>
                <w:p w14:paraId="78610C96"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 xml:space="preserve">№ </w:t>
                  </w:r>
                  <w:proofErr w:type="gramStart"/>
                  <w:r w:rsidRPr="00B629C4">
                    <w:rPr>
                      <w:rFonts w:ascii="Times New Roman" w:hAnsi="Times New Roman"/>
                      <w:color w:val="000000"/>
                      <w:sz w:val="22"/>
                      <w:szCs w:val="22"/>
                    </w:rPr>
                    <w:t>п</w:t>
                  </w:r>
                  <w:proofErr w:type="gramEnd"/>
                  <w:r w:rsidRPr="00B629C4">
                    <w:rPr>
                      <w:rFonts w:ascii="Times New Roman" w:hAnsi="Times New Roman"/>
                      <w:color w:val="000000"/>
                      <w:sz w:val="22"/>
                      <w:szCs w:val="22"/>
                    </w:rPr>
                    <w:t>/п</w:t>
                  </w:r>
                </w:p>
              </w:tc>
              <w:tc>
                <w:tcPr>
                  <w:tcW w:w="5023" w:type="dxa"/>
                  <w:tcBorders>
                    <w:top w:val="nil"/>
                    <w:left w:val="nil"/>
                    <w:bottom w:val="single" w:sz="4" w:space="0" w:color="auto"/>
                    <w:right w:val="single" w:sz="4" w:space="0" w:color="auto"/>
                  </w:tcBorders>
                  <w:shd w:val="clear" w:color="auto" w:fill="auto"/>
                  <w:vAlign w:val="center"/>
                  <w:hideMark/>
                </w:tcPr>
                <w:p w14:paraId="3E2CD978"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Наименование</w:t>
                  </w:r>
                </w:p>
              </w:tc>
              <w:tc>
                <w:tcPr>
                  <w:tcW w:w="1229" w:type="dxa"/>
                  <w:tcBorders>
                    <w:top w:val="nil"/>
                    <w:left w:val="nil"/>
                    <w:bottom w:val="single" w:sz="4" w:space="0" w:color="auto"/>
                    <w:right w:val="single" w:sz="4" w:space="0" w:color="auto"/>
                  </w:tcBorders>
                  <w:shd w:val="clear" w:color="auto" w:fill="auto"/>
                  <w:vAlign w:val="center"/>
                  <w:hideMark/>
                </w:tcPr>
                <w:p w14:paraId="599F978D"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Ед. изм.</w:t>
                  </w:r>
                </w:p>
              </w:tc>
              <w:tc>
                <w:tcPr>
                  <w:tcW w:w="1076" w:type="dxa"/>
                  <w:tcBorders>
                    <w:top w:val="nil"/>
                    <w:left w:val="nil"/>
                    <w:bottom w:val="single" w:sz="4" w:space="0" w:color="auto"/>
                    <w:right w:val="single" w:sz="4" w:space="0" w:color="auto"/>
                  </w:tcBorders>
                  <w:shd w:val="clear" w:color="auto" w:fill="auto"/>
                  <w:vAlign w:val="center"/>
                  <w:hideMark/>
                </w:tcPr>
                <w:p w14:paraId="5A85D696"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Кол.</w:t>
                  </w:r>
                </w:p>
              </w:tc>
              <w:tc>
                <w:tcPr>
                  <w:tcW w:w="1743" w:type="dxa"/>
                  <w:tcBorders>
                    <w:top w:val="nil"/>
                    <w:left w:val="nil"/>
                    <w:bottom w:val="single" w:sz="4" w:space="0" w:color="auto"/>
                    <w:right w:val="single" w:sz="4" w:space="0" w:color="auto"/>
                  </w:tcBorders>
                  <w:shd w:val="clear" w:color="auto" w:fill="auto"/>
                  <w:noWrap/>
                  <w:vAlign w:val="center"/>
                  <w:hideMark/>
                </w:tcPr>
                <w:p w14:paraId="5B861494"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Примечание</w:t>
                  </w:r>
                </w:p>
              </w:tc>
            </w:tr>
            <w:tr w:rsidR="00B629C4" w:rsidRPr="00B629C4" w14:paraId="4EEE2D12" w14:textId="77777777" w:rsidTr="00D033FB">
              <w:trPr>
                <w:trHeight w:val="234"/>
              </w:trPr>
              <w:tc>
                <w:tcPr>
                  <w:tcW w:w="609" w:type="dxa"/>
                  <w:tcBorders>
                    <w:top w:val="nil"/>
                    <w:left w:val="single" w:sz="4" w:space="0" w:color="auto"/>
                    <w:bottom w:val="single" w:sz="4" w:space="0" w:color="auto"/>
                    <w:right w:val="single" w:sz="4" w:space="0" w:color="auto"/>
                  </w:tcBorders>
                  <w:shd w:val="clear" w:color="auto" w:fill="auto"/>
                  <w:noWrap/>
                  <w:vAlign w:val="center"/>
                  <w:hideMark/>
                </w:tcPr>
                <w:p w14:paraId="704D1B54"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1</w:t>
                  </w:r>
                </w:p>
              </w:tc>
              <w:tc>
                <w:tcPr>
                  <w:tcW w:w="5023" w:type="dxa"/>
                  <w:tcBorders>
                    <w:top w:val="nil"/>
                    <w:left w:val="nil"/>
                    <w:bottom w:val="single" w:sz="4" w:space="0" w:color="auto"/>
                    <w:right w:val="single" w:sz="4" w:space="0" w:color="auto"/>
                  </w:tcBorders>
                  <w:shd w:val="clear" w:color="auto" w:fill="auto"/>
                  <w:noWrap/>
                  <w:vAlign w:val="center"/>
                  <w:hideMark/>
                </w:tcPr>
                <w:p w14:paraId="591E6558"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2</w:t>
                  </w:r>
                </w:p>
              </w:tc>
              <w:tc>
                <w:tcPr>
                  <w:tcW w:w="1229" w:type="dxa"/>
                  <w:tcBorders>
                    <w:top w:val="nil"/>
                    <w:left w:val="nil"/>
                    <w:bottom w:val="single" w:sz="4" w:space="0" w:color="auto"/>
                    <w:right w:val="single" w:sz="4" w:space="0" w:color="auto"/>
                  </w:tcBorders>
                  <w:shd w:val="clear" w:color="auto" w:fill="auto"/>
                  <w:noWrap/>
                  <w:vAlign w:val="center"/>
                  <w:hideMark/>
                </w:tcPr>
                <w:p w14:paraId="7E22B629"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3</w:t>
                  </w:r>
                </w:p>
              </w:tc>
              <w:tc>
                <w:tcPr>
                  <w:tcW w:w="1076" w:type="dxa"/>
                  <w:tcBorders>
                    <w:top w:val="nil"/>
                    <w:left w:val="nil"/>
                    <w:bottom w:val="single" w:sz="4" w:space="0" w:color="auto"/>
                    <w:right w:val="single" w:sz="4" w:space="0" w:color="auto"/>
                  </w:tcBorders>
                  <w:shd w:val="clear" w:color="auto" w:fill="auto"/>
                  <w:noWrap/>
                  <w:vAlign w:val="center"/>
                  <w:hideMark/>
                </w:tcPr>
                <w:p w14:paraId="14B330E4"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4</w:t>
                  </w:r>
                </w:p>
              </w:tc>
              <w:tc>
                <w:tcPr>
                  <w:tcW w:w="1743" w:type="dxa"/>
                  <w:tcBorders>
                    <w:top w:val="nil"/>
                    <w:left w:val="nil"/>
                    <w:bottom w:val="single" w:sz="4" w:space="0" w:color="auto"/>
                    <w:right w:val="single" w:sz="4" w:space="0" w:color="auto"/>
                  </w:tcBorders>
                  <w:shd w:val="clear" w:color="auto" w:fill="auto"/>
                  <w:noWrap/>
                  <w:vAlign w:val="center"/>
                  <w:hideMark/>
                </w:tcPr>
                <w:p w14:paraId="3967672E"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5</w:t>
                  </w:r>
                </w:p>
              </w:tc>
            </w:tr>
            <w:tr w:rsidR="00B629C4" w:rsidRPr="00B629C4" w14:paraId="23A0B672" w14:textId="77777777" w:rsidTr="00D033FB">
              <w:trPr>
                <w:trHeight w:val="281"/>
              </w:trPr>
              <w:tc>
                <w:tcPr>
                  <w:tcW w:w="9681" w:type="dxa"/>
                  <w:gridSpan w:val="5"/>
                  <w:tcBorders>
                    <w:top w:val="nil"/>
                    <w:left w:val="single" w:sz="4" w:space="0" w:color="auto"/>
                    <w:bottom w:val="single" w:sz="4" w:space="0" w:color="auto"/>
                    <w:right w:val="single" w:sz="4" w:space="0" w:color="000000"/>
                  </w:tcBorders>
                  <w:shd w:val="clear" w:color="auto" w:fill="auto"/>
                  <w:hideMark/>
                </w:tcPr>
                <w:p w14:paraId="2243F1D1" w14:textId="77777777" w:rsidR="00B629C4" w:rsidRPr="00B629C4" w:rsidRDefault="00B629C4" w:rsidP="00D033FB">
                  <w:pPr>
                    <w:rPr>
                      <w:rFonts w:ascii="Times New Roman" w:hAnsi="Times New Roman"/>
                      <w:b/>
                      <w:bCs/>
                      <w:color w:val="000000"/>
                      <w:sz w:val="22"/>
                      <w:szCs w:val="22"/>
                    </w:rPr>
                  </w:pPr>
                  <w:r w:rsidRPr="00B629C4">
                    <w:rPr>
                      <w:rFonts w:ascii="Times New Roman" w:hAnsi="Times New Roman"/>
                      <w:b/>
                      <w:bCs/>
                      <w:color w:val="000000"/>
                      <w:sz w:val="22"/>
                      <w:szCs w:val="22"/>
                    </w:rPr>
                    <w:t>Раздел 1. Демонтаж оборудования</w:t>
                  </w:r>
                </w:p>
              </w:tc>
            </w:tr>
            <w:tr w:rsidR="00B629C4" w:rsidRPr="00B629C4" w14:paraId="02F50EAD" w14:textId="77777777" w:rsidTr="00D033FB">
              <w:trPr>
                <w:trHeight w:val="398"/>
              </w:trPr>
              <w:tc>
                <w:tcPr>
                  <w:tcW w:w="609" w:type="dxa"/>
                  <w:tcBorders>
                    <w:top w:val="nil"/>
                    <w:left w:val="single" w:sz="4" w:space="0" w:color="auto"/>
                    <w:bottom w:val="single" w:sz="4" w:space="0" w:color="auto"/>
                    <w:right w:val="single" w:sz="4" w:space="0" w:color="auto"/>
                  </w:tcBorders>
                  <w:shd w:val="clear" w:color="auto" w:fill="auto"/>
                  <w:hideMark/>
                </w:tcPr>
                <w:p w14:paraId="6783ECE2"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1</w:t>
                  </w:r>
                </w:p>
              </w:tc>
              <w:tc>
                <w:tcPr>
                  <w:tcW w:w="5023" w:type="dxa"/>
                  <w:tcBorders>
                    <w:top w:val="nil"/>
                    <w:left w:val="nil"/>
                    <w:bottom w:val="single" w:sz="4" w:space="0" w:color="auto"/>
                    <w:right w:val="single" w:sz="4" w:space="0" w:color="auto"/>
                  </w:tcBorders>
                  <w:shd w:val="clear" w:color="auto" w:fill="auto"/>
                  <w:hideMark/>
                </w:tcPr>
                <w:p w14:paraId="4B238027"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 xml:space="preserve">Разборка трубопроводов из </w:t>
                  </w:r>
                  <w:proofErr w:type="spellStart"/>
                  <w:r w:rsidRPr="00B629C4">
                    <w:rPr>
                      <w:rFonts w:ascii="Times New Roman" w:hAnsi="Times New Roman"/>
                      <w:color w:val="000000"/>
                      <w:sz w:val="22"/>
                      <w:szCs w:val="22"/>
                    </w:rPr>
                    <w:t>водогазопроводных</w:t>
                  </w:r>
                  <w:proofErr w:type="spellEnd"/>
                  <w:r w:rsidRPr="00B629C4">
                    <w:rPr>
                      <w:rFonts w:ascii="Times New Roman" w:hAnsi="Times New Roman"/>
                      <w:color w:val="000000"/>
                      <w:sz w:val="22"/>
                      <w:szCs w:val="22"/>
                    </w:rPr>
                    <w:t xml:space="preserve"> труб диаметром: свыше 63 до 100 мм</w:t>
                  </w:r>
                </w:p>
              </w:tc>
              <w:tc>
                <w:tcPr>
                  <w:tcW w:w="1229" w:type="dxa"/>
                  <w:tcBorders>
                    <w:top w:val="nil"/>
                    <w:left w:val="nil"/>
                    <w:bottom w:val="single" w:sz="4" w:space="0" w:color="auto"/>
                    <w:right w:val="single" w:sz="4" w:space="0" w:color="auto"/>
                  </w:tcBorders>
                  <w:shd w:val="clear" w:color="auto" w:fill="auto"/>
                  <w:hideMark/>
                </w:tcPr>
                <w:p w14:paraId="2BF84125"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м</w:t>
                  </w:r>
                </w:p>
              </w:tc>
              <w:tc>
                <w:tcPr>
                  <w:tcW w:w="1076" w:type="dxa"/>
                  <w:tcBorders>
                    <w:top w:val="nil"/>
                    <w:left w:val="nil"/>
                    <w:bottom w:val="single" w:sz="4" w:space="0" w:color="auto"/>
                    <w:right w:val="nil"/>
                  </w:tcBorders>
                  <w:shd w:val="clear" w:color="auto" w:fill="auto"/>
                  <w:hideMark/>
                </w:tcPr>
                <w:p w14:paraId="6DE7EE46"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14</w:t>
                  </w:r>
                </w:p>
              </w:tc>
              <w:tc>
                <w:tcPr>
                  <w:tcW w:w="1743" w:type="dxa"/>
                  <w:tcBorders>
                    <w:top w:val="nil"/>
                    <w:left w:val="single" w:sz="4" w:space="0" w:color="auto"/>
                    <w:bottom w:val="single" w:sz="4" w:space="0" w:color="auto"/>
                    <w:right w:val="single" w:sz="4" w:space="0" w:color="auto"/>
                  </w:tcBorders>
                  <w:shd w:val="clear" w:color="auto" w:fill="auto"/>
                  <w:hideMark/>
                </w:tcPr>
                <w:p w14:paraId="75ACD85B"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 </w:t>
                  </w:r>
                </w:p>
              </w:tc>
            </w:tr>
            <w:tr w:rsidR="00B629C4" w:rsidRPr="00B629C4" w14:paraId="210478FF" w14:textId="77777777" w:rsidTr="00D033FB">
              <w:trPr>
                <w:trHeight w:val="398"/>
              </w:trPr>
              <w:tc>
                <w:tcPr>
                  <w:tcW w:w="609" w:type="dxa"/>
                  <w:tcBorders>
                    <w:top w:val="nil"/>
                    <w:left w:val="single" w:sz="4" w:space="0" w:color="auto"/>
                    <w:bottom w:val="single" w:sz="4" w:space="0" w:color="auto"/>
                    <w:right w:val="single" w:sz="4" w:space="0" w:color="auto"/>
                  </w:tcBorders>
                  <w:shd w:val="clear" w:color="auto" w:fill="auto"/>
                  <w:hideMark/>
                </w:tcPr>
                <w:p w14:paraId="0E40C0D1"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2</w:t>
                  </w:r>
                </w:p>
              </w:tc>
              <w:tc>
                <w:tcPr>
                  <w:tcW w:w="5023" w:type="dxa"/>
                  <w:tcBorders>
                    <w:top w:val="nil"/>
                    <w:left w:val="nil"/>
                    <w:bottom w:val="single" w:sz="4" w:space="0" w:color="auto"/>
                    <w:right w:val="single" w:sz="4" w:space="0" w:color="auto"/>
                  </w:tcBorders>
                  <w:shd w:val="clear" w:color="auto" w:fill="auto"/>
                  <w:hideMark/>
                </w:tcPr>
                <w:p w14:paraId="6531CDB8"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 xml:space="preserve">Разборка трубопроводов из </w:t>
                  </w:r>
                  <w:proofErr w:type="spellStart"/>
                  <w:r w:rsidRPr="00B629C4">
                    <w:rPr>
                      <w:rFonts w:ascii="Times New Roman" w:hAnsi="Times New Roman"/>
                      <w:color w:val="000000"/>
                      <w:sz w:val="22"/>
                      <w:szCs w:val="22"/>
                    </w:rPr>
                    <w:t>водогазопроводных</w:t>
                  </w:r>
                  <w:proofErr w:type="spellEnd"/>
                  <w:r w:rsidRPr="00B629C4">
                    <w:rPr>
                      <w:rFonts w:ascii="Times New Roman" w:hAnsi="Times New Roman"/>
                      <w:color w:val="000000"/>
                      <w:sz w:val="22"/>
                      <w:szCs w:val="22"/>
                    </w:rPr>
                    <w:t xml:space="preserve"> труб диаметром: свыше 32 до 40 мм</w:t>
                  </w:r>
                </w:p>
              </w:tc>
              <w:tc>
                <w:tcPr>
                  <w:tcW w:w="1229" w:type="dxa"/>
                  <w:tcBorders>
                    <w:top w:val="nil"/>
                    <w:left w:val="nil"/>
                    <w:bottom w:val="single" w:sz="4" w:space="0" w:color="auto"/>
                    <w:right w:val="single" w:sz="4" w:space="0" w:color="auto"/>
                  </w:tcBorders>
                  <w:shd w:val="clear" w:color="auto" w:fill="auto"/>
                  <w:hideMark/>
                </w:tcPr>
                <w:p w14:paraId="42ADFABD"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м</w:t>
                  </w:r>
                </w:p>
              </w:tc>
              <w:tc>
                <w:tcPr>
                  <w:tcW w:w="1076" w:type="dxa"/>
                  <w:tcBorders>
                    <w:top w:val="nil"/>
                    <w:left w:val="nil"/>
                    <w:bottom w:val="single" w:sz="4" w:space="0" w:color="auto"/>
                    <w:right w:val="nil"/>
                  </w:tcBorders>
                  <w:shd w:val="clear" w:color="auto" w:fill="auto"/>
                  <w:hideMark/>
                </w:tcPr>
                <w:p w14:paraId="2778F7E8"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9,6</w:t>
                  </w:r>
                </w:p>
              </w:tc>
              <w:tc>
                <w:tcPr>
                  <w:tcW w:w="1743" w:type="dxa"/>
                  <w:tcBorders>
                    <w:top w:val="nil"/>
                    <w:left w:val="single" w:sz="4" w:space="0" w:color="auto"/>
                    <w:bottom w:val="single" w:sz="4" w:space="0" w:color="auto"/>
                    <w:right w:val="single" w:sz="4" w:space="0" w:color="auto"/>
                  </w:tcBorders>
                  <w:shd w:val="clear" w:color="auto" w:fill="auto"/>
                  <w:hideMark/>
                </w:tcPr>
                <w:p w14:paraId="66CB518D"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 </w:t>
                  </w:r>
                </w:p>
              </w:tc>
            </w:tr>
            <w:tr w:rsidR="00B629C4" w:rsidRPr="00B629C4" w14:paraId="726FD4B6" w14:textId="77777777" w:rsidTr="00D033FB">
              <w:trPr>
                <w:trHeight w:val="281"/>
              </w:trPr>
              <w:tc>
                <w:tcPr>
                  <w:tcW w:w="609" w:type="dxa"/>
                  <w:tcBorders>
                    <w:top w:val="nil"/>
                    <w:left w:val="single" w:sz="4" w:space="0" w:color="auto"/>
                    <w:bottom w:val="single" w:sz="4" w:space="0" w:color="auto"/>
                    <w:right w:val="single" w:sz="4" w:space="0" w:color="auto"/>
                  </w:tcBorders>
                  <w:shd w:val="clear" w:color="auto" w:fill="auto"/>
                  <w:hideMark/>
                </w:tcPr>
                <w:p w14:paraId="43A2A242"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3</w:t>
                  </w:r>
                </w:p>
              </w:tc>
              <w:tc>
                <w:tcPr>
                  <w:tcW w:w="5023" w:type="dxa"/>
                  <w:tcBorders>
                    <w:top w:val="nil"/>
                    <w:left w:val="nil"/>
                    <w:bottom w:val="single" w:sz="4" w:space="0" w:color="auto"/>
                    <w:right w:val="single" w:sz="4" w:space="0" w:color="auto"/>
                  </w:tcBorders>
                  <w:shd w:val="clear" w:color="auto" w:fill="auto"/>
                  <w:hideMark/>
                </w:tcPr>
                <w:p w14:paraId="51378CBA"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Разборка дымовых боровов в два канала</w:t>
                  </w:r>
                </w:p>
              </w:tc>
              <w:tc>
                <w:tcPr>
                  <w:tcW w:w="1229" w:type="dxa"/>
                  <w:tcBorders>
                    <w:top w:val="nil"/>
                    <w:left w:val="nil"/>
                    <w:bottom w:val="single" w:sz="4" w:space="0" w:color="auto"/>
                    <w:right w:val="single" w:sz="4" w:space="0" w:color="auto"/>
                  </w:tcBorders>
                  <w:shd w:val="clear" w:color="auto" w:fill="auto"/>
                  <w:hideMark/>
                </w:tcPr>
                <w:p w14:paraId="5B1E91BD"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м</w:t>
                  </w:r>
                </w:p>
              </w:tc>
              <w:tc>
                <w:tcPr>
                  <w:tcW w:w="1076" w:type="dxa"/>
                  <w:tcBorders>
                    <w:top w:val="nil"/>
                    <w:left w:val="nil"/>
                    <w:bottom w:val="single" w:sz="4" w:space="0" w:color="auto"/>
                    <w:right w:val="nil"/>
                  </w:tcBorders>
                  <w:shd w:val="clear" w:color="auto" w:fill="auto"/>
                  <w:hideMark/>
                </w:tcPr>
                <w:p w14:paraId="3EC9D527"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3</w:t>
                  </w:r>
                </w:p>
              </w:tc>
              <w:tc>
                <w:tcPr>
                  <w:tcW w:w="1743" w:type="dxa"/>
                  <w:tcBorders>
                    <w:top w:val="nil"/>
                    <w:left w:val="single" w:sz="4" w:space="0" w:color="auto"/>
                    <w:bottom w:val="single" w:sz="4" w:space="0" w:color="auto"/>
                    <w:right w:val="single" w:sz="4" w:space="0" w:color="auto"/>
                  </w:tcBorders>
                  <w:shd w:val="clear" w:color="auto" w:fill="auto"/>
                  <w:hideMark/>
                </w:tcPr>
                <w:p w14:paraId="60031CAC"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 </w:t>
                  </w:r>
                </w:p>
              </w:tc>
            </w:tr>
            <w:tr w:rsidR="00B629C4" w:rsidRPr="00B629C4" w14:paraId="52F47DA6" w14:textId="77777777" w:rsidTr="00D033FB">
              <w:trPr>
                <w:trHeight w:val="597"/>
              </w:trPr>
              <w:tc>
                <w:tcPr>
                  <w:tcW w:w="609" w:type="dxa"/>
                  <w:tcBorders>
                    <w:top w:val="nil"/>
                    <w:left w:val="single" w:sz="4" w:space="0" w:color="auto"/>
                    <w:bottom w:val="single" w:sz="4" w:space="0" w:color="auto"/>
                    <w:right w:val="single" w:sz="4" w:space="0" w:color="auto"/>
                  </w:tcBorders>
                  <w:shd w:val="clear" w:color="auto" w:fill="auto"/>
                  <w:hideMark/>
                </w:tcPr>
                <w:p w14:paraId="47404F57"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4</w:t>
                  </w:r>
                </w:p>
              </w:tc>
              <w:tc>
                <w:tcPr>
                  <w:tcW w:w="5023" w:type="dxa"/>
                  <w:tcBorders>
                    <w:top w:val="nil"/>
                    <w:left w:val="nil"/>
                    <w:bottom w:val="single" w:sz="4" w:space="0" w:color="auto"/>
                    <w:right w:val="single" w:sz="4" w:space="0" w:color="auto"/>
                  </w:tcBorders>
                  <w:shd w:val="clear" w:color="auto" w:fill="auto"/>
                  <w:hideMark/>
                </w:tcPr>
                <w:p w14:paraId="093094CD"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 xml:space="preserve">Демонтаж котлов стальных жаротрубных </w:t>
                  </w:r>
                  <w:proofErr w:type="spellStart"/>
                  <w:r w:rsidRPr="00B629C4">
                    <w:rPr>
                      <w:rFonts w:ascii="Times New Roman" w:hAnsi="Times New Roman"/>
                      <w:color w:val="000000"/>
                      <w:sz w:val="22"/>
                      <w:szCs w:val="22"/>
                    </w:rPr>
                    <w:t>пароводогрейных</w:t>
                  </w:r>
                  <w:proofErr w:type="spellEnd"/>
                  <w:r w:rsidRPr="00B629C4">
                    <w:rPr>
                      <w:rFonts w:ascii="Times New Roman" w:hAnsi="Times New Roman"/>
                      <w:color w:val="000000"/>
                      <w:sz w:val="22"/>
                      <w:szCs w:val="22"/>
                    </w:rPr>
                    <w:t xml:space="preserve"> на твердом топливе </w:t>
                  </w:r>
                  <w:proofErr w:type="spellStart"/>
                  <w:r w:rsidRPr="00B629C4">
                    <w:rPr>
                      <w:rFonts w:ascii="Times New Roman" w:hAnsi="Times New Roman"/>
                      <w:color w:val="000000"/>
                      <w:sz w:val="22"/>
                      <w:szCs w:val="22"/>
                    </w:rPr>
                    <w:t>теплопроизводительностью</w:t>
                  </w:r>
                  <w:proofErr w:type="spellEnd"/>
                  <w:r w:rsidRPr="00B629C4">
                    <w:rPr>
                      <w:rFonts w:ascii="Times New Roman" w:hAnsi="Times New Roman"/>
                      <w:color w:val="000000"/>
                      <w:sz w:val="22"/>
                      <w:szCs w:val="22"/>
                    </w:rPr>
                    <w:t>: до 0,31 МВт (0,27 Гкал/ч) с резкой стального  каркаса (вес 1,6 т)</w:t>
                  </w:r>
                </w:p>
              </w:tc>
              <w:tc>
                <w:tcPr>
                  <w:tcW w:w="1229" w:type="dxa"/>
                  <w:tcBorders>
                    <w:top w:val="nil"/>
                    <w:left w:val="nil"/>
                    <w:bottom w:val="single" w:sz="4" w:space="0" w:color="auto"/>
                    <w:right w:val="single" w:sz="4" w:space="0" w:color="auto"/>
                  </w:tcBorders>
                  <w:shd w:val="clear" w:color="auto" w:fill="auto"/>
                  <w:hideMark/>
                </w:tcPr>
                <w:p w14:paraId="27C927EF" w14:textId="77777777" w:rsidR="00B629C4" w:rsidRPr="00B629C4" w:rsidRDefault="00B629C4" w:rsidP="00D033FB">
                  <w:pPr>
                    <w:jc w:val="center"/>
                    <w:rPr>
                      <w:rFonts w:ascii="Times New Roman" w:hAnsi="Times New Roman"/>
                      <w:color w:val="000000"/>
                      <w:sz w:val="22"/>
                      <w:szCs w:val="22"/>
                    </w:rPr>
                  </w:pPr>
                  <w:proofErr w:type="spellStart"/>
                  <w:proofErr w:type="gramStart"/>
                  <w:r w:rsidRPr="00B629C4">
                    <w:rPr>
                      <w:rFonts w:ascii="Times New Roman" w:hAnsi="Times New Roman"/>
                      <w:color w:val="000000"/>
                      <w:sz w:val="22"/>
                      <w:szCs w:val="22"/>
                    </w:rPr>
                    <w:t>шт</w:t>
                  </w:r>
                  <w:proofErr w:type="spellEnd"/>
                  <w:proofErr w:type="gramEnd"/>
                </w:p>
              </w:tc>
              <w:tc>
                <w:tcPr>
                  <w:tcW w:w="1076" w:type="dxa"/>
                  <w:tcBorders>
                    <w:top w:val="nil"/>
                    <w:left w:val="nil"/>
                    <w:bottom w:val="single" w:sz="4" w:space="0" w:color="auto"/>
                    <w:right w:val="nil"/>
                  </w:tcBorders>
                  <w:shd w:val="clear" w:color="auto" w:fill="auto"/>
                  <w:hideMark/>
                </w:tcPr>
                <w:p w14:paraId="6B0DBCC9"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2</w:t>
                  </w:r>
                </w:p>
              </w:tc>
              <w:tc>
                <w:tcPr>
                  <w:tcW w:w="1743" w:type="dxa"/>
                  <w:tcBorders>
                    <w:top w:val="nil"/>
                    <w:left w:val="single" w:sz="4" w:space="0" w:color="auto"/>
                    <w:bottom w:val="single" w:sz="4" w:space="0" w:color="auto"/>
                    <w:right w:val="single" w:sz="4" w:space="0" w:color="auto"/>
                  </w:tcBorders>
                  <w:shd w:val="clear" w:color="auto" w:fill="auto"/>
                  <w:hideMark/>
                </w:tcPr>
                <w:p w14:paraId="0910575F"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 </w:t>
                  </w:r>
                </w:p>
              </w:tc>
            </w:tr>
            <w:tr w:rsidR="00B629C4" w:rsidRPr="00B629C4" w14:paraId="793FD5FA" w14:textId="77777777" w:rsidTr="00D033FB">
              <w:trPr>
                <w:trHeight w:val="281"/>
              </w:trPr>
              <w:tc>
                <w:tcPr>
                  <w:tcW w:w="9681" w:type="dxa"/>
                  <w:gridSpan w:val="5"/>
                  <w:tcBorders>
                    <w:top w:val="single" w:sz="4" w:space="0" w:color="auto"/>
                    <w:left w:val="single" w:sz="4" w:space="0" w:color="auto"/>
                    <w:bottom w:val="single" w:sz="4" w:space="0" w:color="auto"/>
                    <w:right w:val="single" w:sz="4" w:space="0" w:color="000000"/>
                  </w:tcBorders>
                  <w:shd w:val="clear" w:color="auto" w:fill="auto"/>
                  <w:hideMark/>
                </w:tcPr>
                <w:p w14:paraId="0885349B" w14:textId="77777777" w:rsidR="00B629C4" w:rsidRPr="00B629C4" w:rsidRDefault="00B629C4" w:rsidP="00D033FB">
                  <w:pPr>
                    <w:rPr>
                      <w:rFonts w:ascii="Times New Roman" w:hAnsi="Times New Roman"/>
                      <w:color w:val="000000"/>
                      <w:sz w:val="22"/>
                      <w:szCs w:val="22"/>
                    </w:rPr>
                  </w:pPr>
                </w:p>
              </w:tc>
            </w:tr>
            <w:tr w:rsidR="00B629C4" w:rsidRPr="00B629C4" w14:paraId="382FD291" w14:textId="77777777" w:rsidTr="00D033FB">
              <w:trPr>
                <w:trHeight w:val="281"/>
              </w:trPr>
              <w:tc>
                <w:tcPr>
                  <w:tcW w:w="9681" w:type="dxa"/>
                  <w:gridSpan w:val="5"/>
                  <w:tcBorders>
                    <w:top w:val="nil"/>
                    <w:left w:val="single" w:sz="4" w:space="0" w:color="auto"/>
                    <w:bottom w:val="single" w:sz="4" w:space="0" w:color="auto"/>
                    <w:right w:val="single" w:sz="4" w:space="0" w:color="000000"/>
                  </w:tcBorders>
                  <w:shd w:val="clear" w:color="auto" w:fill="auto"/>
                  <w:hideMark/>
                </w:tcPr>
                <w:p w14:paraId="2100D674" w14:textId="77777777" w:rsidR="00B629C4" w:rsidRPr="00B629C4" w:rsidRDefault="00B629C4" w:rsidP="00D033FB">
                  <w:pPr>
                    <w:rPr>
                      <w:rFonts w:ascii="Times New Roman" w:hAnsi="Times New Roman"/>
                      <w:b/>
                      <w:bCs/>
                      <w:color w:val="000000"/>
                      <w:sz w:val="22"/>
                      <w:szCs w:val="22"/>
                    </w:rPr>
                  </w:pPr>
                  <w:r w:rsidRPr="00B629C4">
                    <w:rPr>
                      <w:rFonts w:ascii="Times New Roman" w:hAnsi="Times New Roman"/>
                      <w:b/>
                      <w:bCs/>
                      <w:color w:val="000000"/>
                      <w:sz w:val="22"/>
                      <w:szCs w:val="22"/>
                    </w:rPr>
                    <w:t>Раздел 2. Разборка кирпичного здания котельной</w:t>
                  </w:r>
                </w:p>
              </w:tc>
            </w:tr>
            <w:tr w:rsidR="00B629C4" w:rsidRPr="00B629C4" w14:paraId="22657076" w14:textId="77777777" w:rsidTr="00D033FB">
              <w:trPr>
                <w:trHeight w:val="597"/>
              </w:trPr>
              <w:tc>
                <w:tcPr>
                  <w:tcW w:w="609" w:type="dxa"/>
                  <w:tcBorders>
                    <w:top w:val="nil"/>
                    <w:left w:val="single" w:sz="4" w:space="0" w:color="auto"/>
                    <w:bottom w:val="single" w:sz="4" w:space="0" w:color="auto"/>
                    <w:right w:val="single" w:sz="4" w:space="0" w:color="auto"/>
                  </w:tcBorders>
                  <w:shd w:val="clear" w:color="auto" w:fill="auto"/>
                  <w:hideMark/>
                </w:tcPr>
                <w:p w14:paraId="1DADE7E2"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5</w:t>
                  </w:r>
                </w:p>
              </w:tc>
              <w:tc>
                <w:tcPr>
                  <w:tcW w:w="5023" w:type="dxa"/>
                  <w:tcBorders>
                    <w:top w:val="nil"/>
                    <w:left w:val="nil"/>
                    <w:bottom w:val="single" w:sz="4" w:space="0" w:color="auto"/>
                    <w:right w:val="single" w:sz="4" w:space="0" w:color="auto"/>
                  </w:tcBorders>
                  <w:shd w:val="clear" w:color="auto" w:fill="auto"/>
                  <w:hideMark/>
                </w:tcPr>
                <w:p w14:paraId="33A58F76"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Разборка зданий методом обрушения: кирпичных неотапливаемых</w:t>
                  </w:r>
                </w:p>
              </w:tc>
              <w:tc>
                <w:tcPr>
                  <w:tcW w:w="1229" w:type="dxa"/>
                  <w:tcBorders>
                    <w:top w:val="nil"/>
                    <w:left w:val="nil"/>
                    <w:bottom w:val="single" w:sz="4" w:space="0" w:color="auto"/>
                    <w:right w:val="single" w:sz="4" w:space="0" w:color="auto"/>
                  </w:tcBorders>
                  <w:shd w:val="clear" w:color="auto" w:fill="auto"/>
                  <w:hideMark/>
                </w:tcPr>
                <w:p w14:paraId="717D6AD8"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м3 строительного объема</w:t>
                  </w:r>
                </w:p>
              </w:tc>
              <w:tc>
                <w:tcPr>
                  <w:tcW w:w="1076" w:type="dxa"/>
                  <w:tcBorders>
                    <w:top w:val="nil"/>
                    <w:left w:val="nil"/>
                    <w:bottom w:val="single" w:sz="4" w:space="0" w:color="auto"/>
                    <w:right w:val="nil"/>
                  </w:tcBorders>
                  <w:shd w:val="clear" w:color="auto" w:fill="auto"/>
                  <w:hideMark/>
                </w:tcPr>
                <w:p w14:paraId="7378DD85"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457</w:t>
                  </w:r>
                </w:p>
              </w:tc>
              <w:tc>
                <w:tcPr>
                  <w:tcW w:w="1743" w:type="dxa"/>
                  <w:tcBorders>
                    <w:top w:val="nil"/>
                    <w:left w:val="single" w:sz="4" w:space="0" w:color="auto"/>
                    <w:bottom w:val="single" w:sz="4" w:space="0" w:color="auto"/>
                    <w:right w:val="single" w:sz="4" w:space="0" w:color="auto"/>
                  </w:tcBorders>
                  <w:shd w:val="clear" w:color="auto" w:fill="auto"/>
                  <w:hideMark/>
                </w:tcPr>
                <w:p w14:paraId="7ED73DA9"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 </w:t>
                  </w:r>
                </w:p>
              </w:tc>
            </w:tr>
            <w:tr w:rsidR="00B629C4" w:rsidRPr="00B629C4" w14:paraId="7800A276" w14:textId="77777777" w:rsidTr="00D033FB">
              <w:trPr>
                <w:trHeight w:val="281"/>
              </w:trPr>
              <w:tc>
                <w:tcPr>
                  <w:tcW w:w="609" w:type="dxa"/>
                  <w:tcBorders>
                    <w:top w:val="nil"/>
                    <w:left w:val="single" w:sz="4" w:space="0" w:color="auto"/>
                    <w:bottom w:val="single" w:sz="4" w:space="0" w:color="auto"/>
                    <w:right w:val="single" w:sz="4" w:space="0" w:color="auto"/>
                  </w:tcBorders>
                  <w:shd w:val="clear" w:color="auto" w:fill="auto"/>
                  <w:hideMark/>
                </w:tcPr>
                <w:p w14:paraId="28982048"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6</w:t>
                  </w:r>
                </w:p>
              </w:tc>
              <w:tc>
                <w:tcPr>
                  <w:tcW w:w="5023" w:type="dxa"/>
                  <w:tcBorders>
                    <w:top w:val="nil"/>
                    <w:left w:val="nil"/>
                    <w:bottom w:val="single" w:sz="4" w:space="0" w:color="auto"/>
                    <w:right w:val="single" w:sz="4" w:space="0" w:color="auto"/>
                  </w:tcBorders>
                  <w:shd w:val="clear" w:color="auto" w:fill="auto"/>
                  <w:hideMark/>
                </w:tcPr>
                <w:p w14:paraId="6F1B3395"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Демонтаж  стальных труб  дымовых  диаметром 500мм, высотой 21м</w:t>
                  </w:r>
                </w:p>
              </w:tc>
              <w:tc>
                <w:tcPr>
                  <w:tcW w:w="1229" w:type="dxa"/>
                  <w:tcBorders>
                    <w:top w:val="nil"/>
                    <w:left w:val="nil"/>
                    <w:bottom w:val="single" w:sz="4" w:space="0" w:color="auto"/>
                    <w:right w:val="single" w:sz="4" w:space="0" w:color="auto"/>
                  </w:tcBorders>
                  <w:shd w:val="clear" w:color="auto" w:fill="auto"/>
                  <w:hideMark/>
                </w:tcPr>
                <w:p w14:paraId="0196DBA3"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т</w:t>
                  </w:r>
                </w:p>
              </w:tc>
              <w:tc>
                <w:tcPr>
                  <w:tcW w:w="1076" w:type="dxa"/>
                  <w:tcBorders>
                    <w:top w:val="nil"/>
                    <w:left w:val="nil"/>
                    <w:bottom w:val="single" w:sz="4" w:space="0" w:color="auto"/>
                    <w:right w:val="nil"/>
                  </w:tcBorders>
                  <w:shd w:val="clear" w:color="auto" w:fill="auto"/>
                  <w:hideMark/>
                </w:tcPr>
                <w:p w14:paraId="13749D1D"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2,28837</w:t>
                  </w:r>
                </w:p>
              </w:tc>
              <w:tc>
                <w:tcPr>
                  <w:tcW w:w="1743" w:type="dxa"/>
                  <w:tcBorders>
                    <w:top w:val="nil"/>
                    <w:left w:val="single" w:sz="4" w:space="0" w:color="auto"/>
                    <w:bottom w:val="single" w:sz="4" w:space="0" w:color="auto"/>
                    <w:right w:val="single" w:sz="4" w:space="0" w:color="auto"/>
                  </w:tcBorders>
                  <w:shd w:val="clear" w:color="auto" w:fill="auto"/>
                  <w:hideMark/>
                </w:tcPr>
                <w:p w14:paraId="7BBC0B0B"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 </w:t>
                  </w:r>
                </w:p>
              </w:tc>
            </w:tr>
            <w:tr w:rsidR="00B629C4" w:rsidRPr="00B629C4" w14:paraId="3793EA81" w14:textId="77777777" w:rsidTr="00D033FB">
              <w:trPr>
                <w:trHeight w:val="281"/>
              </w:trPr>
              <w:tc>
                <w:tcPr>
                  <w:tcW w:w="609" w:type="dxa"/>
                  <w:tcBorders>
                    <w:top w:val="nil"/>
                    <w:left w:val="single" w:sz="4" w:space="0" w:color="auto"/>
                    <w:bottom w:val="single" w:sz="4" w:space="0" w:color="auto"/>
                    <w:right w:val="single" w:sz="4" w:space="0" w:color="auto"/>
                  </w:tcBorders>
                  <w:shd w:val="clear" w:color="auto" w:fill="auto"/>
                  <w:hideMark/>
                </w:tcPr>
                <w:p w14:paraId="4B657BE2"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7</w:t>
                  </w:r>
                </w:p>
              </w:tc>
              <w:tc>
                <w:tcPr>
                  <w:tcW w:w="5023" w:type="dxa"/>
                  <w:tcBorders>
                    <w:top w:val="nil"/>
                    <w:left w:val="nil"/>
                    <w:bottom w:val="single" w:sz="4" w:space="0" w:color="auto"/>
                    <w:right w:val="single" w:sz="4" w:space="0" w:color="auto"/>
                  </w:tcBorders>
                  <w:shd w:val="clear" w:color="auto" w:fill="auto"/>
                  <w:hideMark/>
                </w:tcPr>
                <w:p w14:paraId="0F4E600D"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 xml:space="preserve">Демонтаж  </w:t>
                  </w:r>
                  <w:proofErr w:type="gramStart"/>
                  <w:r w:rsidRPr="00B629C4">
                    <w:rPr>
                      <w:rFonts w:ascii="Times New Roman" w:hAnsi="Times New Roman"/>
                      <w:color w:val="000000"/>
                      <w:sz w:val="22"/>
                      <w:szCs w:val="22"/>
                    </w:rPr>
                    <w:t>ж/б</w:t>
                  </w:r>
                  <w:proofErr w:type="gramEnd"/>
                  <w:r w:rsidRPr="00B629C4">
                    <w:rPr>
                      <w:rFonts w:ascii="Times New Roman" w:hAnsi="Times New Roman"/>
                      <w:color w:val="000000"/>
                      <w:sz w:val="22"/>
                      <w:szCs w:val="22"/>
                    </w:rPr>
                    <w:t xml:space="preserve"> фундамента трубы.</w:t>
                  </w:r>
                </w:p>
              </w:tc>
              <w:tc>
                <w:tcPr>
                  <w:tcW w:w="1229" w:type="dxa"/>
                  <w:tcBorders>
                    <w:top w:val="nil"/>
                    <w:left w:val="nil"/>
                    <w:bottom w:val="single" w:sz="4" w:space="0" w:color="auto"/>
                    <w:right w:val="single" w:sz="4" w:space="0" w:color="auto"/>
                  </w:tcBorders>
                  <w:shd w:val="clear" w:color="auto" w:fill="auto"/>
                  <w:hideMark/>
                </w:tcPr>
                <w:p w14:paraId="4CC7891F"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м3</w:t>
                  </w:r>
                </w:p>
              </w:tc>
              <w:tc>
                <w:tcPr>
                  <w:tcW w:w="1076" w:type="dxa"/>
                  <w:tcBorders>
                    <w:top w:val="nil"/>
                    <w:left w:val="nil"/>
                    <w:bottom w:val="single" w:sz="4" w:space="0" w:color="auto"/>
                    <w:right w:val="nil"/>
                  </w:tcBorders>
                  <w:shd w:val="clear" w:color="auto" w:fill="auto"/>
                  <w:hideMark/>
                </w:tcPr>
                <w:p w14:paraId="1DE43F28"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11,934</w:t>
                  </w:r>
                </w:p>
              </w:tc>
              <w:tc>
                <w:tcPr>
                  <w:tcW w:w="1743" w:type="dxa"/>
                  <w:tcBorders>
                    <w:top w:val="nil"/>
                    <w:left w:val="single" w:sz="4" w:space="0" w:color="auto"/>
                    <w:bottom w:val="single" w:sz="4" w:space="0" w:color="auto"/>
                    <w:right w:val="single" w:sz="4" w:space="0" w:color="auto"/>
                  </w:tcBorders>
                  <w:shd w:val="clear" w:color="auto" w:fill="auto"/>
                  <w:hideMark/>
                </w:tcPr>
                <w:p w14:paraId="5857B3A7"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 </w:t>
                  </w:r>
                </w:p>
              </w:tc>
            </w:tr>
            <w:tr w:rsidR="00B629C4" w:rsidRPr="00B629C4" w14:paraId="5F264A1E" w14:textId="77777777" w:rsidTr="00D033FB">
              <w:trPr>
                <w:trHeight w:val="281"/>
              </w:trPr>
              <w:tc>
                <w:tcPr>
                  <w:tcW w:w="609" w:type="dxa"/>
                  <w:tcBorders>
                    <w:top w:val="nil"/>
                    <w:left w:val="single" w:sz="4" w:space="0" w:color="auto"/>
                    <w:bottom w:val="single" w:sz="4" w:space="0" w:color="auto"/>
                    <w:right w:val="single" w:sz="4" w:space="0" w:color="auto"/>
                  </w:tcBorders>
                  <w:shd w:val="clear" w:color="auto" w:fill="auto"/>
                  <w:hideMark/>
                </w:tcPr>
                <w:p w14:paraId="409832BA"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8</w:t>
                  </w:r>
                </w:p>
              </w:tc>
              <w:tc>
                <w:tcPr>
                  <w:tcW w:w="5023" w:type="dxa"/>
                  <w:tcBorders>
                    <w:top w:val="nil"/>
                    <w:left w:val="nil"/>
                    <w:bottom w:val="single" w:sz="4" w:space="0" w:color="auto"/>
                    <w:right w:val="single" w:sz="4" w:space="0" w:color="auto"/>
                  </w:tcBorders>
                  <w:shd w:val="clear" w:color="auto" w:fill="auto"/>
                  <w:hideMark/>
                </w:tcPr>
                <w:p w14:paraId="29DED793"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Планировка площадей бульдозерами мощностью: 59 кВт (80л.</w:t>
                  </w:r>
                  <w:proofErr w:type="gramStart"/>
                  <w:r w:rsidRPr="00B629C4">
                    <w:rPr>
                      <w:rFonts w:ascii="Times New Roman" w:hAnsi="Times New Roman"/>
                      <w:color w:val="000000"/>
                      <w:sz w:val="22"/>
                      <w:szCs w:val="22"/>
                    </w:rPr>
                    <w:t>с</w:t>
                  </w:r>
                  <w:proofErr w:type="gramEnd"/>
                  <w:r w:rsidRPr="00B629C4">
                    <w:rPr>
                      <w:rFonts w:ascii="Times New Roman" w:hAnsi="Times New Roman"/>
                      <w:color w:val="000000"/>
                      <w:sz w:val="22"/>
                      <w:szCs w:val="22"/>
                    </w:rPr>
                    <w:t>.).</w:t>
                  </w:r>
                </w:p>
              </w:tc>
              <w:tc>
                <w:tcPr>
                  <w:tcW w:w="1229" w:type="dxa"/>
                  <w:tcBorders>
                    <w:top w:val="nil"/>
                    <w:left w:val="nil"/>
                    <w:bottom w:val="single" w:sz="4" w:space="0" w:color="auto"/>
                    <w:right w:val="single" w:sz="4" w:space="0" w:color="auto"/>
                  </w:tcBorders>
                  <w:shd w:val="clear" w:color="auto" w:fill="auto"/>
                  <w:hideMark/>
                </w:tcPr>
                <w:p w14:paraId="6500D93F"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м</w:t>
                  </w:r>
                  <w:proofErr w:type="gramStart"/>
                  <w:r w:rsidRPr="00B629C4">
                    <w:rPr>
                      <w:rFonts w:ascii="Times New Roman" w:hAnsi="Times New Roman"/>
                      <w:color w:val="000000"/>
                      <w:sz w:val="22"/>
                      <w:szCs w:val="22"/>
                    </w:rPr>
                    <w:t>2</w:t>
                  </w:r>
                  <w:proofErr w:type="gramEnd"/>
                </w:p>
              </w:tc>
              <w:tc>
                <w:tcPr>
                  <w:tcW w:w="1076" w:type="dxa"/>
                  <w:tcBorders>
                    <w:top w:val="nil"/>
                    <w:left w:val="nil"/>
                    <w:bottom w:val="single" w:sz="4" w:space="0" w:color="auto"/>
                    <w:right w:val="nil"/>
                  </w:tcBorders>
                  <w:shd w:val="clear" w:color="auto" w:fill="auto"/>
                  <w:hideMark/>
                </w:tcPr>
                <w:p w14:paraId="6C9B4497"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1200</w:t>
                  </w:r>
                </w:p>
              </w:tc>
              <w:tc>
                <w:tcPr>
                  <w:tcW w:w="1743" w:type="dxa"/>
                  <w:tcBorders>
                    <w:top w:val="nil"/>
                    <w:left w:val="single" w:sz="4" w:space="0" w:color="auto"/>
                    <w:bottom w:val="single" w:sz="4" w:space="0" w:color="auto"/>
                    <w:right w:val="single" w:sz="4" w:space="0" w:color="auto"/>
                  </w:tcBorders>
                  <w:shd w:val="clear" w:color="auto" w:fill="auto"/>
                  <w:hideMark/>
                </w:tcPr>
                <w:p w14:paraId="1BA3349E"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 </w:t>
                  </w:r>
                </w:p>
              </w:tc>
            </w:tr>
            <w:tr w:rsidR="00B629C4" w:rsidRPr="00B629C4" w14:paraId="7E924CEE" w14:textId="77777777" w:rsidTr="00D033FB">
              <w:trPr>
                <w:trHeight w:val="281"/>
              </w:trPr>
              <w:tc>
                <w:tcPr>
                  <w:tcW w:w="609" w:type="dxa"/>
                  <w:tcBorders>
                    <w:top w:val="nil"/>
                    <w:left w:val="single" w:sz="4" w:space="0" w:color="auto"/>
                    <w:bottom w:val="single" w:sz="4" w:space="0" w:color="auto"/>
                    <w:right w:val="single" w:sz="4" w:space="0" w:color="auto"/>
                  </w:tcBorders>
                  <w:shd w:val="clear" w:color="auto" w:fill="auto"/>
                  <w:hideMark/>
                </w:tcPr>
                <w:p w14:paraId="5AF64DFE"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9</w:t>
                  </w:r>
                </w:p>
              </w:tc>
              <w:tc>
                <w:tcPr>
                  <w:tcW w:w="5023" w:type="dxa"/>
                  <w:tcBorders>
                    <w:top w:val="nil"/>
                    <w:left w:val="nil"/>
                    <w:bottom w:val="single" w:sz="4" w:space="0" w:color="auto"/>
                    <w:right w:val="single" w:sz="4" w:space="0" w:color="auto"/>
                  </w:tcBorders>
                  <w:shd w:val="clear" w:color="auto" w:fill="auto"/>
                  <w:hideMark/>
                </w:tcPr>
                <w:p w14:paraId="361AF519"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Демонтаж кабеля.</w:t>
                  </w:r>
                </w:p>
              </w:tc>
              <w:tc>
                <w:tcPr>
                  <w:tcW w:w="1229" w:type="dxa"/>
                  <w:tcBorders>
                    <w:top w:val="nil"/>
                    <w:left w:val="nil"/>
                    <w:bottom w:val="single" w:sz="4" w:space="0" w:color="auto"/>
                    <w:right w:val="single" w:sz="4" w:space="0" w:color="auto"/>
                  </w:tcBorders>
                  <w:shd w:val="clear" w:color="auto" w:fill="auto"/>
                  <w:hideMark/>
                </w:tcPr>
                <w:p w14:paraId="4339822B"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м</w:t>
                  </w:r>
                </w:p>
              </w:tc>
              <w:tc>
                <w:tcPr>
                  <w:tcW w:w="1076" w:type="dxa"/>
                  <w:tcBorders>
                    <w:top w:val="nil"/>
                    <w:left w:val="nil"/>
                    <w:bottom w:val="single" w:sz="4" w:space="0" w:color="auto"/>
                    <w:right w:val="nil"/>
                  </w:tcBorders>
                  <w:shd w:val="clear" w:color="auto" w:fill="auto"/>
                  <w:hideMark/>
                </w:tcPr>
                <w:p w14:paraId="10438D68"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30</w:t>
                  </w:r>
                </w:p>
              </w:tc>
              <w:tc>
                <w:tcPr>
                  <w:tcW w:w="1743" w:type="dxa"/>
                  <w:tcBorders>
                    <w:top w:val="nil"/>
                    <w:left w:val="single" w:sz="4" w:space="0" w:color="auto"/>
                    <w:bottom w:val="single" w:sz="4" w:space="0" w:color="auto"/>
                    <w:right w:val="single" w:sz="4" w:space="0" w:color="auto"/>
                  </w:tcBorders>
                  <w:shd w:val="clear" w:color="auto" w:fill="auto"/>
                  <w:hideMark/>
                </w:tcPr>
                <w:p w14:paraId="0A9483D6"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 </w:t>
                  </w:r>
                </w:p>
              </w:tc>
            </w:tr>
            <w:tr w:rsidR="00B629C4" w:rsidRPr="00B629C4" w14:paraId="679A6A34" w14:textId="77777777" w:rsidTr="00D033FB">
              <w:trPr>
                <w:trHeight w:val="281"/>
              </w:trPr>
              <w:tc>
                <w:tcPr>
                  <w:tcW w:w="609" w:type="dxa"/>
                  <w:tcBorders>
                    <w:top w:val="nil"/>
                    <w:left w:val="single" w:sz="4" w:space="0" w:color="auto"/>
                    <w:bottom w:val="single" w:sz="4" w:space="0" w:color="auto"/>
                    <w:right w:val="single" w:sz="4" w:space="0" w:color="auto"/>
                  </w:tcBorders>
                  <w:shd w:val="clear" w:color="auto" w:fill="auto"/>
                  <w:hideMark/>
                </w:tcPr>
                <w:p w14:paraId="4D9E3C66"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10</w:t>
                  </w:r>
                </w:p>
              </w:tc>
              <w:tc>
                <w:tcPr>
                  <w:tcW w:w="5023" w:type="dxa"/>
                  <w:tcBorders>
                    <w:top w:val="nil"/>
                    <w:left w:val="nil"/>
                    <w:bottom w:val="single" w:sz="4" w:space="0" w:color="auto"/>
                    <w:right w:val="single" w:sz="4" w:space="0" w:color="auto"/>
                  </w:tcBorders>
                  <w:shd w:val="clear" w:color="auto" w:fill="auto"/>
                  <w:hideMark/>
                </w:tcPr>
                <w:p w14:paraId="4A7FEB26"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Демонтаж светильника, устанавливаемого вне зданий.</w:t>
                  </w:r>
                </w:p>
              </w:tc>
              <w:tc>
                <w:tcPr>
                  <w:tcW w:w="1229" w:type="dxa"/>
                  <w:tcBorders>
                    <w:top w:val="nil"/>
                    <w:left w:val="nil"/>
                    <w:bottom w:val="single" w:sz="4" w:space="0" w:color="auto"/>
                    <w:right w:val="single" w:sz="4" w:space="0" w:color="auto"/>
                  </w:tcBorders>
                  <w:shd w:val="clear" w:color="auto" w:fill="auto"/>
                  <w:hideMark/>
                </w:tcPr>
                <w:p w14:paraId="286CDF55" w14:textId="77777777" w:rsidR="00B629C4" w:rsidRPr="00B629C4" w:rsidRDefault="00B629C4" w:rsidP="00D033FB">
                  <w:pPr>
                    <w:jc w:val="center"/>
                    <w:rPr>
                      <w:rFonts w:ascii="Times New Roman" w:hAnsi="Times New Roman"/>
                      <w:color w:val="000000"/>
                      <w:sz w:val="22"/>
                      <w:szCs w:val="22"/>
                    </w:rPr>
                  </w:pPr>
                  <w:proofErr w:type="spellStart"/>
                  <w:proofErr w:type="gramStart"/>
                  <w:r w:rsidRPr="00B629C4">
                    <w:rPr>
                      <w:rFonts w:ascii="Times New Roman" w:hAnsi="Times New Roman"/>
                      <w:color w:val="000000"/>
                      <w:sz w:val="22"/>
                      <w:szCs w:val="22"/>
                    </w:rPr>
                    <w:t>шт</w:t>
                  </w:r>
                  <w:proofErr w:type="spellEnd"/>
                  <w:proofErr w:type="gramEnd"/>
                </w:p>
              </w:tc>
              <w:tc>
                <w:tcPr>
                  <w:tcW w:w="1076" w:type="dxa"/>
                  <w:tcBorders>
                    <w:top w:val="nil"/>
                    <w:left w:val="nil"/>
                    <w:bottom w:val="single" w:sz="4" w:space="0" w:color="auto"/>
                    <w:right w:val="nil"/>
                  </w:tcBorders>
                  <w:shd w:val="clear" w:color="auto" w:fill="auto"/>
                  <w:hideMark/>
                </w:tcPr>
                <w:p w14:paraId="73C08123"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1</w:t>
                  </w:r>
                </w:p>
              </w:tc>
              <w:tc>
                <w:tcPr>
                  <w:tcW w:w="1743" w:type="dxa"/>
                  <w:tcBorders>
                    <w:top w:val="nil"/>
                    <w:left w:val="single" w:sz="4" w:space="0" w:color="auto"/>
                    <w:bottom w:val="single" w:sz="4" w:space="0" w:color="auto"/>
                    <w:right w:val="single" w:sz="4" w:space="0" w:color="auto"/>
                  </w:tcBorders>
                  <w:shd w:val="clear" w:color="auto" w:fill="auto"/>
                  <w:hideMark/>
                </w:tcPr>
                <w:p w14:paraId="3B2723EF"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 </w:t>
                  </w:r>
                </w:p>
              </w:tc>
            </w:tr>
            <w:tr w:rsidR="00B629C4" w:rsidRPr="00B629C4" w14:paraId="3DD04375" w14:textId="77777777" w:rsidTr="00D033FB">
              <w:trPr>
                <w:trHeight w:val="281"/>
              </w:trPr>
              <w:tc>
                <w:tcPr>
                  <w:tcW w:w="609" w:type="dxa"/>
                  <w:tcBorders>
                    <w:top w:val="nil"/>
                    <w:left w:val="single" w:sz="4" w:space="0" w:color="auto"/>
                    <w:bottom w:val="single" w:sz="4" w:space="0" w:color="auto"/>
                    <w:right w:val="single" w:sz="4" w:space="0" w:color="auto"/>
                  </w:tcBorders>
                  <w:shd w:val="clear" w:color="auto" w:fill="auto"/>
                  <w:hideMark/>
                </w:tcPr>
                <w:p w14:paraId="29E939B0"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11</w:t>
                  </w:r>
                </w:p>
              </w:tc>
              <w:tc>
                <w:tcPr>
                  <w:tcW w:w="5023" w:type="dxa"/>
                  <w:tcBorders>
                    <w:top w:val="nil"/>
                    <w:left w:val="nil"/>
                    <w:bottom w:val="single" w:sz="4" w:space="0" w:color="auto"/>
                    <w:right w:val="single" w:sz="4" w:space="0" w:color="auto"/>
                  </w:tcBorders>
                  <w:shd w:val="clear" w:color="auto" w:fill="auto"/>
                  <w:hideMark/>
                </w:tcPr>
                <w:p w14:paraId="7356E4E2"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 xml:space="preserve">Отсоединение зажимам жил проводов или кабелей. </w:t>
                  </w:r>
                </w:p>
              </w:tc>
              <w:tc>
                <w:tcPr>
                  <w:tcW w:w="1229" w:type="dxa"/>
                  <w:tcBorders>
                    <w:top w:val="nil"/>
                    <w:left w:val="nil"/>
                    <w:bottom w:val="single" w:sz="4" w:space="0" w:color="auto"/>
                    <w:right w:val="single" w:sz="4" w:space="0" w:color="auto"/>
                  </w:tcBorders>
                  <w:shd w:val="clear" w:color="auto" w:fill="auto"/>
                  <w:hideMark/>
                </w:tcPr>
                <w:p w14:paraId="6797AB09" w14:textId="77777777" w:rsidR="00B629C4" w:rsidRPr="00B629C4" w:rsidRDefault="00B629C4" w:rsidP="00D033FB">
                  <w:pPr>
                    <w:jc w:val="center"/>
                    <w:rPr>
                      <w:rFonts w:ascii="Times New Roman" w:hAnsi="Times New Roman"/>
                      <w:color w:val="000000"/>
                      <w:sz w:val="22"/>
                      <w:szCs w:val="22"/>
                    </w:rPr>
                  </w:pPr>
                  <w:proofErr w:type="spellStart"/>
                  <w:proofErr w:type="gramStart"/>
                  <w:r w:rsidRPr="00B629C4">
                    <w:rPr>
                      <w:rFonts w:ascii="Times New Roman" w:hAnsi="Times New Roman"/>
                      <w:color w:val="000000"/>
                      <w:sz w:val="22"/>
                      <w:szCs w:val="22"/>
                    </w:rPr>
                    <w:t>шт</w:t>
                  </w:r>
                  <w:proofErr w:type="spellEnd"/>
                  <w:proofErr w:type="gramEnd"/>
                </w:p>
              </w:tc>
              <w:tc>
                <w:tcPr>
                  <w:tcW w:w="1076" w:type="dxa"/>
                  <w:tcBorders>
                    <w:top w:val="nil"/>
                    <w:left w:val="nil"/>
                    <w:bottom w:val="single" w:sz="4" w:space="0" w:color="auto"/>
                    <w:right w:val="nil"/>
                  </w:tcBorders>
                  <w:shd w:val="clear" w:color="auto" w:fill="auto"/>
                  <w:hideMark/>
                </w:tcPr>
                <w:p w14:paraId="4089588D"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8</w:t>
                  </w:r>
                </w:p>
              </w:tc>
              <w:tc>
                <w:tcPr>
                  <w:tcW w:w="1743" w:type="dxa"/>
                  <w:tcBorders>
                    <w:top w:val="nil"/>
                    <w:left w:val="single" w:sz="4" w:space="0" w:color="auto"/>
                    <w:bottom w:val="single" w:sz="4" w:space="0" w:color="auto"/>
                    <w:right w:val="single" w:sz="4" w:space="0" w:color="auto"/>
                  </w:tcBorders>
                  <w:shd w:val="clear" w:color="auto" w:fill="auto"/>
                  <w:hideMark/>
                </w:tcPr>
                <w:p w14:paraId="701702B8"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 </w:t>
                  </w:r>
                </w:p>
              </w:tc>
            </w:tr>
            <w:tr w:rsidR="00B629C4" w:rsidRPr="00B629C4" w14:paraId="49067D8E" w14:textId="77777777" w:rsidTr="00D033FB">
              <w:trPr>
                <w:trHeight w:val="281"/>
              </w:trPr>
              <w:tc>
                <w:tcPr>
                  <w:tcW w:w="609" w:type="dxa"/>
                  <w:tcBorders>
                    <w:top w:val="nil"/>
                    <w:left w:val="single" w:sz="4" w:space="0" w:color="auto"/>
                    <w:bottom w:val="single" w:sz="4" w:space="0" w:color="auto"/>
                    <w:right w:val="single" w:sz="4" w:space="0" w:color="auto"/>
                  </w:tcBorders>
                  <w:shd w:val="clear" w:color="auto" w:fill="auto"/>
                  <w:hideMark/>
                </w:tcPr>
                <w:p w14:paraId="79B8A7A8"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12</w:t>
                  </w:r>
                </w:p>
              </w:tc>
              <w:tc>
                <w:tcPr>
                  <w:tcW w:w="5023" w:type="dxa"/>
                  <w:tcBorders>
                    <w:top w:val="nil"/>
                    <w:left w:val="nil"/>
                    <w:bottom w:val="single" w:sz="4" w:space="0" w:color="auto"/>
                    <w:right w:val="single" w:sz="4" w:space="0" w:color="auto"/>
                  </w:tcBorders>
                  <w:shd w:val="clear" w:color="auto" w:fill="auto"/>
                  <w:hideMark/>
                </w:tcPr>
                <w:p w14:paraId="3C04D529"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Демонтаж связей и распорок металлических.</w:t>
                  </w:r>
                </w:p>
              </w:tc>
              <w:tc>
                <w:tcPr>
                  <w:tcW w:w="1229" w:type="dxa"/>
                  <w:tcBorders>
                    <w:top w:val="nil"/>
                    <w:left w:val="nil"/>
                    <w:bottom w:val="single" w:sz="4" w:space="0" w:color="auto"/>
                    <w:right w:val="single" w:sz="4" w:space="0" w:color="auto"/>
                  </w:tcBorders>
                  <w:shd w:val="clear" w:color="auto" w:fill="auto"/>
                  <w:hideMark/>
                </w:tcPr>
                <w:p w14:paraId="20726CC6"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т</w:t>
                  </w:r>
                </w:p>
              </w:tc>
              <w:tc>
                <w:tcPr>
                  <w:tcW w:w="1076" w:type="dxa"/>
                  <w:tcBorders>
                    <w:top w:val="nil"/>
                    <w:left w:val="nil"/>
                    <w:bottom w:val="single" w:sz="4" w:space="0" w:color="auto"/>
                    <w:right w:val="nil"/>
                  </w:tcBorders>
                  <w:shd w:val="clear" w:color="auto" w:fill="auto"/>
                  <w:hideMark/>
                </w:tcPr>
                <w:p w14:paraId="60C3AA77"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0,028</w:t>
                  </w:r>
                </w:p>
              </w:tc>
              <w:tc>
                <w:tcPr>
                  <w:tcW w:w="1743" w:type="dxa"/>
                  <w:tcBorders>
                    <w:top w:val="nil"/>
                    <w:left w:val="single" w:sz="4" w:space="0" w:color="auto"/>
                    <w:bottom w:val="single" w:sz="4" w:space="0" w:color="auto"/>
                    <w:right w:val="single" w:sz="4" w:space="0" w:color="auto"/>
                  </w:tcBorders>
                  <w:shd w:val="clear" w:color="auto" w:fill="auto"/>
                  <w:hideMark/>
                </w:tcPr>
                <w:p w14:paraId="4D6F7C75"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 </w:t>
                  </w:r>
                </w:p>
              </w:tc>
            </w:tr>
            <w:tr w:rsidR="00B629C4" w:rsidRPr="00B629C4" w14:paraId="68D61FC5" w14:textId="77777777" w:rsidTr="00D033FB">
              <w:trPr>
                <w:trHeight w:val="281"/>
              </w:trPr>
              <w:tc>
                <w:tcPr>
                  <w:tcW w:w="9681" w:type="dxa"/>
                  <w:gridSpan w:val="5"/>
                  <w:tcBorders>
                    <w:top w:val="nil"/>
                    <w:left w:val="single" w:sz="4" w:space="0" w:color="auto"/>
                    <w:bottom w:val="single" w:sz="4" w:space="0" w:color="auto"/>
                    <w:right w:val="single" w:sz="4" w:space="0" w:color="000000"/>
                  </w:tcBorders>
                  <w:shd w:val="clear" w:color="auto" w:fill="auto"/>
                  <w:hideMark/>
                </w:tcPr>
                <w:p w14:paraId="190B7D64" w14:textId="77777777" w:rsidR="00B629C4" w:rsidRPr="00B629C4" w:rsidRDefault="00B629C4" w:rsidP="00D033FB">
                  <w:pPr>
                    <w:rPr>
                      <w:rFonts w:ascii="Times New Roman" w:hAnsi="Times New Roman"/>
                      <w:b/>
                      <w:bCs/>
                      <w:color w:val="000000"/>
                      <w:sz w:val="22"/>
                      <w:szCs w:val="22"/>
                    </w:rPr>
                  </w:pPr>
                  <w:r w:rsidRPr="00B629C4">
                    <w:rPr>
                      <w:rFonts w:ascii="Times New Roman" w:hAnsi="Times New Roman"/>
                      <w:b/>
                      <w:bCs/>
                      <w:color w:val="000000"/>
                      <w:sz w:val="22"/>
                      <w:szCs w:val="22"/>
                    </w:rPr>
                    <w:t>Раздел 3. Погрузка, вывоз и утилизация мусора</w:t>
                  </w:r>
                </w:p>
              </w:tc>
            </w:tr>
            <w:tr w:rsidR="00B629C4" w:rsidRPr="00B629C4" w14:paraId="1E72A2BB" w14:textId="77777777" w:rsidTr="00D033FB">
              <w:trPr>
                <w:trHeight w:val="398"/>
              </w:trPr>
              <w:tc>
                <w:tcPr>
                  <w:tcW w:w="609" w:type="dxa"/>
                  <w:tcBorders>
                    <w:top w:val="nil"/>
                    <w:left w:val="single" w:sz="4" w:space="0" w:color="auto"/>
                    <w:bottom w:val="single" w:sz="4" w:space="0" w:color="auto"/>
                    <w:right w:val="single" w:sz="4" w:space="0" w:color="auto"/>
                  </w:tcBorders>
                  <w:shd w:val="clear" w:color="auto" w:fill="auto"/>
                  <w:hideMark/>
                </w:tcPr>
                <w:p w14:paraId="798DBC7A"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13</w:t>
                  </w:r>
                </w:p>
              </w:tc>
              <w:tc>
                <w:tcPr>
                  <w:tcW w:w="5023" w:type="dxa"/>
                  <w:tcBorders>
                    <w:top w:val="nil"/>
                    <w:left w:val="nil"/>
                    <w:bottom w:val="single" w:sz="4" w:space="0" w:color="auto"/>
                    <w:right w:val="single" w:sz="4" w:space="0" w:color="auto"/>
                  </w:tcBorders>
                  <w:shd w:val="clear" w:color="auto" w:fill="auto"/>
                  <w:hideMark/>
                </w:tcPr>
                <w:p w14:paraId="4D849472"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Погрузка в автотранспортное средство: мусор строительный с погрузкой вручную</w:t>
                  </w:r>
                </w:p>
              </w:tc>
              <w:tc>
                <w:tcPr>
                  <w:tcW w:w="1229" w:type="dxa"/>
                  <w:tcBorders>
                    <w:top w:val="nil"/>
                    <w:left w:val="nil"/>
                    <w:bottom w:val="single" w:sz="4" w:space="0" w:color="auto"/>
                    <w:right w:val="single" w:sz="4" w:space="0" w:color="auto"/>
                  </w:tcBorders>
                  <w:shd w:val="clear" w:color="auto" w:fill="auto"/>
                  <w:hideMark/>
                </w:tcPr>
                <w:p w14:paraId="723FCA7A"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1т груза</w:t>
                  </w:r>
                </w:p>
              </w:tc>
              <w:tc>
                <w:tcPr>
                  <w:tcW w:w="1076" w:type="dxa"/>
                  <w:tcBorders>
                    <w:top w:val="nil"/>
                    <w:left w:val="nil"/>
                    <w:bottom w:val="single" w:sz="4" w:space="0" w:color="auto"/>
                    <w:right w:val="nil"/>
                  </w:tcBorders>
                  <w:shd w:val="clear" w:color="auto" w:fill="auto"/>
                  <w:hideMark/>
                </w:tcPr>
                <w:p w14:paraId="1447AE32"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5,23</w:t>
                  </w:r>
                </w:p>
              </w:tc>
              <w:tc>
                <w:tcPr>
                  <w:tcW w:w="1743" w:type="dxa"/>
                  <w:tcBorders>
                    <w:top w:val="nil"/>
                    <w:left w:val="single" w:sz="4" w:space="0" w:color="auto"/>
                    <w:bottom w:val="single" w:sz="4" w:space="0" w:color="auto"/>
                    <w:right w:val="single" w:sz="4" w:space="0" w:color="auto"/>
                  </w:tcBorders>
                  <w:shd w:val="clear" w:color="auto" w:fill="auto"/>
                  <w:hideMark/>
                </w:tcPr>
                <w:p w14:paraId="1CF28204"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 </w:t>
                  </w:r>
                </w:p>
              </w:tc>
            </w:tr>
            <w:tr w:rsidR="00B629C4" w:rsidRPr="00B629C4" w14:paraId="41A278AF" w14:textId="77777777" w:rsidTr="00D033FB">
              <w:trPr>
                <w:trHeight w:val="398"/>
              </w:trPr>
              <w:tc>
                <w:tcPr>
                  <w:tcW w:w="609" w:type="dxa"/>
                  <w:tcBorders>
                    <w:top w:val="nil"/>
                    <w:left w:val="single" w:sz="4" w:space="0" w:color="auto"/>
                    <w:bottom w:val="single" w:sz="4" w:space="0" w:color="auto"/>
                    <w:right w:val="single" w:sz="4" w:space="0" w:color="auto"/>
                  </w:tcBorders>
                  <w:shd w:val="clear" w:color="auto" w:fill="auto"/>
                  <w:hideMark/>
                </w:tcPr>
                <w:p w14:paraId="2ED99A27"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14</w:t>
                  </w:r>
                </w:p>
              </w:tc>
              <w:tc>
                <w:tcPr>
                  <w:tcW w:w="5023" w:type="dxa"/>
                  <w:tcBorders>
                    <w:top w:val="nil"/>
                    <w:left w:val="nil"/>
                    <w:bottom w:val="single" w:sz="4" w:space="0" w:color="auto"/>
                    <w:right w:val="single" w:sz="4" w:space="0" w:color="auto"/>
                  </w:tcBorders>
                  <w:shd w:val="clear" w:color="auto" w:fill="auto"/>
                  <w:hideMark/>
                </w:tcPr>
                <w:p w14:paraId="6CFBA92D"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Погрузка в автотранспортное средство: мусор строительный с погрузкой экскаваторами емкостью ковша до 0,5 м3</w:t>
                  </w:r>
                </w:p>
              </w:tc>
              <w:tc>
                <w:tcPr>
                  <w:tcW w:w="1229" w:type="dxa"/>
                  <w:tcBorders>
                    <w:top w:val="nil"/>
                    <w:left w:val="nil"/>
                    <w:bottom w:val="single" w:sz="4" w:space="0" w:color="auto"/>
                    <w:right w:val="single" w:sz="4" w:space="0" w:color="auto"/>
                  </w:tcBorders>
                  <w:shd w:val="clear" w:color="auto" w:fill="auto"/>
                  <w:hideMark/>
                </w:tcPr>
                <w:p w14:paraId="0D96097A"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1т груза</w:t>
                  </w:r>
                </w:p>
              </w:tc>
              <w:tc>
                <w:tcPr>
                  <w:tcW w:w="1076" w:type="dxa"/>
                  <w:tcBorders>
                    <w:top w:val="nil"/>
                    <w:left w:val="nil"/>
                    <w:bottom w:val="single" w:sz="4" w:space="0" w:color="auto"/>
                    <w:right w:val="nil"/>
                  </w:tcBorders>
                  <w:shd w:val="clear" w:color="auto" w:fill="auto"/>
                  <w:hideMark/>
                </w:tcPr>
                <w:p w14:paraId="4FF656F9"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367,55</w:t>
                  </w:r>
                </w:p>
              </w:tc>
              <w:tc>
                <w:tcPr>
                  <w:tcW w:w="1743" w:type="dxa"/>
                  <w:tcBorders>
                    <w:top w:val="nil"/>
                    <w:left w:val="single" w:sz="4" w:space="0" w:color="auto"/>
                    <w:bottom w:val="single" w:sz="4" w:space="0" w:color="auto"/>
                    <w:right w:val="single" w:sz="4" w:space="0" w:color="auto"/>
                  </w:tcBorders>
                  <w:shd w:val="clear" w:color="auto" w:fill="auto"/>
                  <w:hideMark/>
                </w:tcPr>
                <w:p w14:paraId="38737D80"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 </w:t>
                  </w:r>
                </w:p>
              </w:tc>
            </w:tr>
            <w:tr w:rsidR="00B629C4" w:rsidRPr="00B629C4" w14:paraId="64EB58E0" w14:textId="77777777" w:rsidTr="00D033FB">
              <w:trPr>
                <w:trHeight w:val="797"/>
              </w:trPr>
              <w:tc>
                <w:tcPr>
                  <w:tcW w:w="609" w:type="dxa"/>
                  <w:tcBorders>
                    <w:top w:val="nil"/>
                    <w:left w:val="single" w:sz="4" w:space="0" w:color="auto"/>
                    <w:bottom w:val="single" w:sz="4" w:space="0" w:color="auto"/>
                    <w:right w:val="single" w:sz="4" w:space="0" w:color="auto"/>
                  </w:tcBorders>
                  <w:shd w:val="clear" w:color="auto" w:fill="auto"/>
                  <w:hideMark/>
                </w:tcPr>
                <w:p w14:paraId="10FC9B9B"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15</w:t>
                  </w:r>
                </w:p>
              </w:tc>
              <w:tc>
                <w:tcPr>
                  <w:tcW w:w="5023" w:type="dxa"/>
                  <w:tcBorders>
                    <w:top w:val="nil"/>
                    <w:left w:val="nil"/>
                    <w:bottom w:val="single" w:sz="4" w:space="0" w:color="auto"/>
                    <w:right w:val="single" w:sz="4" w:space="0" w:color="auto"/>
                  </w:tcBorders>
                  <w:shd w:val="clear" w:color="auto" w:fill="auto"/>
                  <w:hideMark/>
                </w:tcPr>
                <w:p w14:paraId="45EA4E78"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Перевозка грузов I класса автомобилями-самосвалами грузоподъемностью до 15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64 км</w:t>
                  </w:r>
                </w:p>
              </w:tc>
              <w:tc>
                <w:tcPr>
                  <w:tcW w:w="1229" w:type="dxa"/>
                  <w:tcBorders>
                    <w:top w:val="nil"/>
                    <w:left w:val="nil"/>
                    <w:bottom w:val="single" w:sz="4" w:space="0" w:color="auto"/>
                    <w:right w:val="single" w:sz="4" w:space="0" w:color="auto"/>
                  </w:tcBorders>
                  <w:shd w:val="clear" w:color="auto" w:fill="auto"/>
                  <w:hideMark/>
                </w:tcPr>
                <w:p w14:paraId="48D11E2C"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1т груза</w:t>
                  </w:r>
                </w:p>
              </w:tc>
              <w:tc>
                <w:tcPr>
                  <w:tcW w:w="1076" w:type="dxa"/>
                  <w:tcBorders>
                    <w:top w:val="nil"/>
                    <w:left w:val="nil"/>
                    <w:bottom w:val="single" w:sz="4" w:space="0" w:color="auto"/>
                    <w:right w:val="nil"/>
                  </w:tcBorders>
                  <w:shd w:val="clear" w:color="auto" w:fill="auto"/>
                  <w:hideMark/>
                </w:tcPr>
                <w:p w14:paraId="197F49E4"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372,78</w:t>
                  </w:r>
                </w:p>
              </w:tc>
              <w:tc>
                <w:tcPr>
                  <w:tcW w:w="1743" w:type="dxa"/>
                  <w:tcBorders>
                    <w:top w:val="nil"/>
                    <w:left w:val="single" w:sz="4" w:space="0" w:color="auto"/>
                    <w:bottom w:val="single" w:sz="4" w:space="0" w:color="auto"/>
                    <w:right w:val="single" w:sz="4" w:space="0" w:color="auto"/>
                  </w:tcBorders>
                  <w:shd w:val="clear" w:color="auto" w:fill="auto"/>
                  <w:hideMark/>
                </w:tcPr>
                <w:p w14:paraId="43426361"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 </w:t>
                  </w:r>
                </w:p>
              </w:tc>
            </w:tr>
            <w:tr w:rsidR="00B629C4" w:rsidRPr="00B629C4" w14:paraId="4B1711BA" w14:textId="77777777" w:rsidTr="00D033FB">
              <w:trPr>
                <w:trHeight w:val="281"/>
              </w:trPr>
              <w:tc>
                <w:tcPr>
                  <w:tcW w:w="609" w:type="dxa"/>
                  <w:tcBorders>
                    <w:top w:val="nil"/>
                    <w:left w:val="single" w:sz="4" w:space="0" w:color="auto"/>
                    <w:bottom w:val="single" w:sz="4" w:space="0" w:color="auto"/>
                    <w:right w:val="single" w:sz="4" w:space="0" w:color="auto"/>
                  </w:tcBorders>
                  <w:shd w:val="clear" w:color="auto" w:fill="auto"/>
                  <w:hideMark/>
                </w:tcPr>
                <w:p w14:paraId="33BD8502"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16</w:t>
                  </w:r>
                </w:p>
              </w:tc>
              <w:tc>
                <w:tcPr>
                  <w:tcW w:w="5023" w:type="dxa"/>
                  <w:tcBorders>
                    <w:top w:val="nil"/>
                    <w:left w:val="nil"/>
                    <w:bottom w:val="single" w:sz="4" w:space="0" w:color="auto"/>
                    <w:right w:val="single" w:sz="4" w:space="0" w:color="auto"/>
                  </w:tcBorders>
                  <w:shd w:val="clear" w:color="auto" w:fill="auto"/>
                  <w:hideMark/>
                </w:tcPr>
                <w:p w14:paraId="08A46C54"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Размещение и утилизация отходов</w:t>
                  </w:r>
                </w:p>
              </w:tc>
              <w:tc>
                <w:tcPr>
                  <w:tcW w:w="1229" w:type="dxa"/>
                  <w:tcBorders>
                    <w:top w:val="nil"/>
                    <w:left w:val="nil"/>
                    <w:bottom w:val="single" w:sz="4" w:space="0" w:color="auto"/>
                    <w:right w:val="single" w:sz="4" w:space="0" w:color="auto"/>
                  </w:tcBorders>
                  <w:shd w:val="clear" w:color="auto" w:fill="auto"/>
                  <w:hideMark/>
                </w:tcPr>
                <w:p w14:paraId="26DC9AC0"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м3</w:t>
                  </w:r>
                </w:p>
              </w:tc>
              <w:tc>
                <w:tcPr>
                  <w:tcW w:w="1076" w:type="dxa"/>
                  <w:tcBorders>
                    <w:top w:val="nil"/>
                    <w:left w:val="nil"/>
                    <w:bottom w:val="single" w:sz="4" w:space="0" w:color="auto"/>
                    <w:right w:val="nil"/>
                  </w:tcBorders>
                  <w:shd w:val="clear" w:color="auto" w:fill="auto"/>
                  <w:hideMark/>
                </w:tcPr>
                <w:p w14:paraId="78296F1E"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186,7</w:t>
                  </w:r>
                </w:p>
              </w:tc>
              <w:tc>
                <w:tcPr>
                  <w:tcW w:w="1743" w:type="dxa"/>
                  <w:tcBorders>
                    <w:top w:val="nil"/>
                    <w:left w:val="single" w:sz="4" w:space="0" w:color="auto"/>
                    <w:bottom w:val="single" w:sz="4" w:space="0" w:color="auto"/>
                    <w:right w:val="single" w:sz="4" w:space="0" w:color="auto"/>
                  </w:tcBorders>
                  <w:shd w:val="clear" w:color="auto" w:fill="auto"/>
                  <w:hideMark/>
                </w:tcPr>
                <w:p w14:paraId="6898DB04"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 </w:t>
                  </w:r>
                </w:p>
              </w:tc>
            </w:tr>
            <w:tr w:rsidR="00B629C4" w:rsidRPr="00B629C4" w14:paraId="3298D164" w14:textId="77777777" w:rsidTr="00D033FB">
              <w:trPr>
                <w:trHeight w:val="398"/>
              </w:trPr>
              <w:tc>
                <w:tcPr>
                  <w:tcW w:w="609" w:type="dxa"/>
                  <w:tcBorders>
                    <w:top w:val="nil"/>
                    <w:left w:val="single" w:sz="4" w:space="0" w:color="auto"/>
                    <w:bottom w:val="single" w:sz="4" w:space="0" w:color="auto"/>
                    <w:right w:val="single" w:sz="4" w:space="0" w:color="auto"/>
                  </w:tcBorders>
                  <w:shd w:val="clear" w:color="auto" w:fill="auto"/>
                  <w:hideMark/>
                </w:tcPr>
                <w:p w14:paraId="4F0FEE47"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17</w:t>
                  </w:r>
                </w:p>
              </w:tc>
              <w:tc>
                <w:tcPr>
                  <w:tcW w:w="5023" w:type="dxa"/>
                  <w:tcBorders>
                    <w:top w:val="nil"/>
                    <w:left w:val="nil"/>
                    <w:bottom w:val="single" w:sz="4" w:space="0" w:color="auto"/>
                    <w:right w:val="single" w:sz="4" w:space="0" w:color="auto"/>
                  </w:tcBorders>
                  <w:shd w:val="clear" w:color="auto" w:fill="auto"/>
                  <w:hideMark/>
                </w:tcPr>
                <w:p w14:paraId="3134EE3D"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Погрузка в автотранспортное средство: металлические конструкции весом до 1 тонны</w:t>
                  </w:r>
                </w:p>
              </w:tc>
              <w:tc>
                <w:tcPr>
                  <w:tcW w:w="1229" w:type="dxa"/>
                  <w:tcBorders>
                    <w:top w:val="nil"/>
                    <w:left w:val="nil"/>
                    <w:bottom w:val="single" w:sz="4" w:space="0" w:color="auto"/>
                    <w:right w:val="single" w:sz="4" w:space="0" w:color="auto"/>
                  </w:tcBorders>
                  <w:shd w:val="clear" w:color="auto" w:fill="auto"/>
                  <w:hideMark/>
                </w:tcPr>
                <w:p w14:paraId="56A468D5"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1т груза</w:t>
                  </w:r>
                </w:p>
              </w:tc>
              <w:tc>
                <w:tcPr>
                  <w:tcW w:w="1076" w:type="dxa"/>
                  <w:tcBorders>
                    <w:top w:val="nil"/>
                    <w:left w:val="nil"/>
                    <w:bottom w:val="single" w:sz="4" w:space="0" w:color="auto"/>
                    <w:right w:val="nil"/>
                  </w:tcBorders>
                  <w:shd w:val="clear" w:color="auto" w:fill="auto"/>
                  <w:hideMark/>
                </w:tcPr>
                <w:p w14:paraId="7C56A8F0"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3,973</w:t>
                  </w:r>
                </w:p>
              </w:tc>
              <w:tc>
                <w:tcPr>
                  <w:tcW w:w="1743" w:type="dxa"/>
                  <w:tcBorders>
                    <w:top w:val="nil"/>
                    <w:left w:val="single" w:sz="4" w:space="0" w:color="auto"/>
                    <w:bottom w:val="single" w:sz="4" w:space="0" w:color="auto"/>
                    <w:right w:val="single" w:sz="4" w:space="0" w:color="auto"/>
                  </w:tcBorders>
                  <w:shd w:val="clear" w:color="auto" w:fill="auto"/>
                  <w:hideMark/>
                </w:tcPr>
                <w:p w14:paraId="239BFF2B"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 </w:t>
                  </w:r>
                </w:p>
              </w:tc>
            </w:tr>
            <w:tr w:rsidR="00B629C4" w:rsidRPr="00B629C4" w14:paraId="3E5CF5D7" w14:textId="77777777" w:rsidTr="00D033FB">
              <w:trPr>
                <w:trHeight w:val="797"/>
              </w:trPr>
              <w:tc>
                <w:tcPr>
                  <w:tcW w:w="609" w:type="dxa"/>
                  <w:tcBorders>
                    <w:top w:val="nil"/>
                    <w:left w:val="single" w:sz="4" w:space="0" w:color="auto"/>
                    <w:bottom w:val="single" w:sz="4" w:space="0" w:color="auto"/>
                    <w:right w:val="single" w:sz="4" w:space="0" w:color="auto"/>
                  </w:tcBorders>
                  <w:shd w:val="clear" w:color="auto" w:fill="auto"/>
                  <w:hideMark/>
                </w:tcPr>
                <w:p w14:paraId="2BA5A8B8"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18</w:t>
                  </w:r>
                </w:p>
              </w:tc>
              <w:tc>
                <w:tcPr>
                  <w:tcW w:w="5023" w:type="dxa"/>
                  <w:tcBorders>
                    <w:top w:val="nil"/>
                    <w:left w:val="nil"/>
                    <w:bottom w:val="single" w:sz="4" w:space="0" w:color="auto"/>
                    <w:right w:val="single" w:sz="4" w:space="0" w:color="auto"/>
                  </w:tcBorders>
                  <w:shd w:val="clear" w:color="auto" w:fill="auto"/>
                  <w:hideMark/>
                </w:tcPr>
                <w:p w14:paraId="0D4667F3"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Перевозка грузов I класса автомобилями бортовыми грузоподъемностью до 20 т по дорогам с усовершенствованным (асфальтобетонным, цементобетонным, железобетонным, обработанным органическим вяжущим) дорожным покрытием на расстояние 64 км</w:t>
                  </w:r>
                </w:p>
              </w:tc>
              <w:tc>
                <w:tcPr>
                  <w:tcW w:w="1229" w:type="dxa"/>
                  <w:tcBorders>
                    <w:top w:val="nil"/>
                    <w:left w:val="nil"/>
                    <w:bottom w:val="single" w:sz="4" w:space="0" w:color="auto"/>
                    <w:right w:val="single" w:sz="4" w:space="0" w:color="auto"/>
                  </w:tcBorders>
                  <w:shd w:val="clear" w:color="auto" w:fill="auto"/>
                  <w:hideMark/>
                </w:tcPr>
                <w:p w14:paraId="610E853B"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1т груза</w:t>
                  </w:r>
                </w:p>
              </w:tc>
              <w:tc>
                <w:tcPr>
                  <w:tcW w:w="1076" w:type="dxa"/>
                  <w:tcBorders>
                    <w:top w:val="nil"/>
                    <w:left w:val="nil"/>
                    <w:bottom w:val="single" w:sz="4" w:space="0" w:color="auto"/>
                    <w:right w:val="nil"/>
                  </w:tcBorders>
                  <w:shd w:val="clear" w:color="auto" w:fill="auto"/>
                  <w:hideMark/>
                </w:tcPr>
                <w:p w14:paraId="051A0BDE" w14:textId="77777777" w:rsidR="00B629C4" w:rsidRPr="00B629C4" w:rsidRDefault="00B629C4" w:rsidP="00D033FB">
                  <w:pPr>
                    <w:jc w:val="center"/>
                    <w:rPr>
                      <w:rFonts w:ascii="Times New Roman" w:hAnsi="Times New Roman"/>
                      <w:color w:val="000000"/>
                      <w:sz w:val="22"/>
                      <w:szCs w:val="22"/>
                    </w:rPr>
                  </w:pPr>
                  <w:r w:rsidRPr="00B629C4">
                    <w:rPr>
                      <w:rFonts w:ascii="Times New Roman" w:hAnsi="Times New Roman"/>
                      <w:color w:val="000000"/>
                      <w:sz w:val="22"/>
                      <w:szCs w:val="22"/>
                    </w:rPr>
                    <w:t>3,973</w:t>
                  </w:r>
                </w:p>
              </w:tc>
              <w:tc>
                <w:tcPr>
                  <w:tcW w:w="1743" w:type="dxa"/>
                  <w:tcBorders>
                    <w:top w:val="nil"/>
                    <w:left w:val="single" w:sz="4" w:space="0" w:color="auto"/>
                    <w:bottom w:val="single" w:sz="4" w:space="0" w:color="auto"/>
                    <w:right w:val="single" w:sz="4" w:space="0" w:color="auto"/>
                  </w:tcBorders>
                  <w:shd w:val="clear" w:color="auto" w:fill="auto"/>
                  <w:hideMark/>
                </w:tcPr>
                <w:p w14:paraId="5345F88C" w14:textId="77777777" w:rsidR="00B629C4" w:rsidRPr="00B629C4" w:rsidRDefault="00B629C4" w:rsidP="00D033FB">
                  <w:pPr>
                    <w:rPr>
                      <w:rFonts w:ascii="Times New Roman" w:hAnsi="Times New Roman"/>
                      <w:color w:val="000000"/>
                      <w:sz w:val="22"/>
                      <w:szCs w:val="22"/>
                    </w:rPr>
                  </w:pPr>
                  <w:r w:rsidRPr="00B629C4">
                    <w:rPr>
                      <w:rFonts w:ascii="Times New Roman" w:hAnsi="Times New Roman"/>
                      <w:color w:val="000000"/>
                      <w:sz w:val="22"/>
                      <w:szCs w:val="22"/>
                    </w:rPr>
                    <w:t> </w:t>
                  </w:r>
                </w:p>
              </w:tc>
            </w:tr>
            <w:tr w:rsidR="00B629C4" w:rsidRPr="00B629C4" w14:paraId="081A2893" w14:textId="77777777" w:rsidTr="00D033FB">
              <w:trPr>
                <w:trHeight w:val="219"/>
              </w:trPr>
              <w:tc>
                <w:tcPr>
                  <w:tcW w:w="609" w:type="dxa"/>
                  <w:tcBorders>
                    <w:top w:val="nil"/>
                    <w:left w:val="nil"/>
                    <w:bottom w:val="nil"/>
                    <w:right w:val="nil"/>
                  </w:tcBorders>
                  <w:shd w:val="clear" w:color="auto" w:fill="auto"/>
                  <w:noWrap/>
                  <w:vAlign w:val="bottom"/>
                  <w:hideMark/>
                </w:tcPr>
                <w:p w14:paraId="0F5010ED" w14:textId="77777777" w:rsidR="00B629C4" w:rsidRPr="00B629C4" w:rsidRDefault="00B629C4" w:rsidP="00D033FB">
                  <w:pPr>
                    <w:rPr>
                      <w:rFonts w:ascii="Times New Roman" w:hAnsi="Times New Roman"/>
                      <w:color w:val="000000"/>
                      <w:sz w:val="22"/>
                      <w:szCs w:val="22"/>
                    </w:rPr>
                  </w:pPr>
                </w:p>
              </w:tc>
              <w:tc>
                <w:tcPr>
                  <w:tcW w:w="5023" w:type="dxa"/>
                  <w:tcBorders>
                    <w:top w:val="nil"/>
                    <w:left w:val="nil"/>
                    <w:bottom w:val="nil"/>
                    <w:right w:val="nil"/>
                  </w:tcBorders>
                  <w:shd w:val="clear" w:color="auto" w:fill="auto"/>
                  <w:noWrap/>
                  <w:vAlign w:val="bottom"/>
                  <w:hideMark/>
                </w:tcPr>
                <w:p w14:paraId="0DA60315" w14:textId="77777777" w:rsidR="00B629C4" w:rsidRPr="00B629C4" w:rsidRDefault="00B629C4" w:rsidP="00D033FB">
                  <w:pPr>
                    <w:rPr>
                      <w:rFonts w:ascii="Times New Roman" w:hAnsi="Times New Roman"/>
                      <w:sz w:val="22"/>
                      <w:szCs w:val="22"/>
                    </w:rPr>
                  </w:pPr>
                </w:p>
              </w:tc>
              <w:tc>
                <w:tcPr>
                  <w:tcW w:w="1229" w:type="dxa"/>
                  <w:tcBorders>
                    <w:top w:val="nil"/>
                    <w:left w:val="nil"/>
                    <w:bottom w:val="nil"/>
                    <w:right w:val="nil"/>
                  </w:tcBorders>
                  <w:shd w:val="clear" w:color="auto" w:fill="auto"/>
                  <w:noWrap/>
                  <w:vAlign w:val="bottom"/>
                  <w:hideMark/>
                </w:tcPr>
                <w:p w14:paraId="34D0EBD6" w14:textId="77777777" w:rsidR="00B629C4" w:rsidRPr="00B629C4" w:rsidRDefault="00B629C4" w:rsidP="00D033FB">
                  <w:pPr>
                    <w:rPr>
                      <w:rFonts w:ascii="Times New Roman" w:hAnsi="Times New Roman"/>
                      <w:sz w:val="22"/>
                      <w:szCs w:val="22"/>
                    </w:rPr>
                  </w:pPr>
                </w:p>
              </w:tc>
              <w:tc>
                <w:tcPr>
                  <w:tcW w:w="1076" w:type="dxa"/>
                  <w:tcBorders>
                    <w:top w:val="nil"/>
                    <w:left w:val="nil"/>
                    <w:bottom w:val="nil"/>
                    <w:right w:val="nil"/>
                  </w:tcBorders>
                  <w:shd w:val="clear" w:color="auto" w:fill="auto"/>
                  <w:noWrap/>
                  <w:vAlign w:val="bottom"/>
                  <w:hideMark/>
                </w:tcPr>
                <w:p w14:paraId="4DF434DA" w14:textId="77777777" w:rsidR="00B629C4" w:rsidRPr="00B629C4" w:rsidRDefault="00B629C4" w:rsidP="00D033FB">
                  <w:pPr>
                    <w:rPr>
                      <w:rFonts w:ascii="Times New Roman" w:hAnsi="Times New Roman"/>
                      <w:sz w:val="22"/>
                      <w:szCs w:val="22"/>
                    </w:rPr>
                  </w:pPr>
                </w:p>
              </w:tc>
              <w:tc>
                <w:tcPr>
                  <w:tcW w:w="1743" w:type="dxa"/>
                  <w:tcBorders>
                    <w:top w:val="nil"/>
                    <w:left w:val="nil"/>
                    <w:bottom w:val="nil"/>
                    <w:right w:val="nil"/>
                  </w:tcBorders>
                  <w:shd w:val="clear" w:color="auto" w:fill="auto"/>
                  <w:noWrap/>
                  <w:vAlign w:val="bottom"/>
                  <w:hideMark/>
                </w:tcPr>
                <w:p w14:paraId="2C9C6D4F" w14:textId="77777777" w:rsidR="00B629C4" w:rsidRPr="00B629C4" w:rsidRDefault="00B629C4" w:rsidP="00D033FB">
                  <w:pPr>
                    <w:rPr>
                      <w:rFonts w:ascii="Times New Roman" w:hAnsi="Times New Roman"/>
                      <w:sz w:val="22"/>
                      <w:szCs w:val="22"/>
                    </w:rPr>
                  </w:pPr>
                </w:p>
              </w:tc>
            </w:tr>
            <w:tr w:rsidR="00B629C4" w:rsidRPr="00B629C4" w14:paraId="767862F6" w14:textId="77777777" w:rsidTr="00D033FB">
              <w:trPr>
                <w:trHeight w:val="219"/>
              </w:trPr>
              <w:tc>
                <w:tcPr>
                  <w:tcW w:w="609" w:type="dxa"/>
                  <w:tcBorders>
                    <w:top w:val="nil"/>
                    <w:left w:val="nil"/>
                    <w:bottom w:val="nil"/>
                    <w:right w:val="nil"/>
                  </w:tcBorders>
                  <w:shd w:val="clear" w:color="auto" w:fill="auto"/>
                  <w:noWrap/>
                  <w:vAlign w:val="bottom"/>
                  <w:hideMark/>
                </w:tcPr>
                <w:p w14:paraId="6E933DB5" w14:textId="77777777" w:rsidR="00B629C4" w:rsidRPr="00B629C4" w:rsidRDefault="00B629C4" w:rsidP="00D033FB">
                  <w:pPr>
                    <w:rPr>
                      <w:rFonts w:ascii="Times New Roman" w:hAnsi="Times New Roman"/>
                      <w:sz w:val="20"/>
                      <w:szCs w:val="20"/>
                    </w:rPr>
                  </w:pPr>
                </w:p>
              </w:tc>
              <w:tc>
                <w:tcPr>
                  <w:tcW w:w="5023" w:type="dxa"/>
                  <w:tcBorders>
                    <w:top w:val="nil"/>
                    <w:left w:val="nil"/>
                    <w:bottom w:val="nil"/>
                    <w:right w:val="nil"/>
                  </w:tcBorders>
                  <w:shd w:val="clear" w:color="auto" w:fill="auto"/>
                  <w:noWrap/>
                  <w:vAlign w:val="bottom"/>
                  <w:hideMark/>
                </w:tcPr>
                <w:p w14:paraId="21B32C56" w14:textId="77777777" w:rsidR="00B629C4" w:rsidRPr="00B629C4" w:rsidRDefault="00B629C4" w:rsidP="00D033FB">
                  <w:pPr>
                    <w:rPr>
                      <w:rFonts w:ascii="Times New Roman" w:hAnsi="Times New Roman"/>
                      <w:sz w:val="20"/>
                      <w:szCs w:val="20"/>
                    </w:rPr>
                  </w:pPr>
                </w:p>
              </w:tc>
              <w:tc>
                <w:tcPr>
                  <w:tcW w:w="1229" w:type="dxa"/>
                  <w:tcBorders>
                    <w:top w:val="nil"/>
                    <w:left w:val="nil"/>
                    <w:bottom w:val="nil"/>
                    <w:right w:val="nil"/>
                  </w:tcBorders>
                  <w:shd w:val="clear" w:color="auto" w:fill="auto"/>
                  <w:noWrap/>
                  <w:vAlign w:val="bottom"/>
                  <w:hideMark/>
                </w:tcPr>
                <w:p w14:paraId="71B8A227" w14:textId="77777777" w:rsidR="00B629C4" w:rsidRPr="00B629C4" w:rsidRDefault="00B629C4" w:rsidP="00D033F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14:paraId="533193E0" w14:textId="77777777" w:rsidR="00B629C4" w:rsidRPr="00B629C4" w:rsidRDefault="00B629C4" w:rsidP="00D033FB">
                  <w:pPr>
                    <w:rPr>
                      <w:rFonts w:ascii="Times New Roman" w:hAnsi="Times New Roman"/>
                      <w:sz w:val="20"/>
                      <w:szCs w:val="20"/>
                    </w:rPr>
                  </w:pPr>
                </w:p>
              </w:tc>
              <w:tc>
                <w:tcPr>
                  <w:tcW w:w="1743" w:type="dxa"/>
                  <w:tcBorders>
                    <w:top w:val="nil"/>
                    <w:left w:val="nil"/>
                    <w:bottom w:val="nil"/>
                    <w:right w:val="nil"/>
                  </w:tcBorders>
                  <w:shd w:val="clear" w:color="auto" w:fill="auto"/>
                  <w:noWrap/>
                  <w:vAlign w:val="bottom"/>
                  <w:hideMark/>
                </w:tcPr>
                <w:p w14:paraId="3002CCD2" w14:textId="77777777" w:rsidR="00B629C4" w:rsidRPr="00B629C4" w:rsidRDefault="00B629C4" w:rsidP="00D033FB">
                  <w:pPr>
                    <w:rPr>
                      <w:rFonts w:ascii="Times New Roman" w:hAnsi="Times New Roman"/>
                      <w:sz w:val="20"/>
                      <w:szCs w:val="20"/>
                    </w:rPr>
                  </w:pPr>
                </w:p>
              </w:tc>
            </w:tr>
            <w:tr w:rsidR="00B629C4" w:rsidRPr="00B629C4" w14:paraId="7DC299D2" w14:textId="77777777" w:rsidTr="00D033FB">
              <w:trPr>
                <w:trHeight w:val="219"/>
              </w:trPr>
              <w:tc>
                <w:tcPr>
                  <w:tcW w:w="609" w:type="dxa"/>
                  <w:tcBorders>
                    <w:top w:val="nil"/>
                    <w:left w:val="nil"/>
                    <w:bottom w:val="nil"/>
                    <w:right w:val="nil"/>
                  </w:tcBorders>
                  <w:shd w:val="clear" w:color="auto" w:fill="auto"/>
                  <w:noWrap/>
                  <w:vAlign w:val="bottom"/>
                  <w:hideMark/>
                </w:tcPr>
                <w:p w14:paraId="03796CEF" w14:textId="77777777" w:rsidR="00B629C4" w:rsidRPr="00B629C4" w:rsidRDefault="00B629C4" w:rsidP="00D033FB">
                  <w:pPr>
                    <w:rPr>
                      <w:rFonts w:ascii="Times New Roman" w:hAnsi="Times New Roman"/>
                      <w:sz w:val="20"/>
                      <w:szCs w:val="20"/>
                    </w:rPr>
                  </w:pPr>
                </w:p>
              </w:tc>
              <w:tc>
                <w:tcPr>
                  <w:tcW w:w="5023" w:type="dxa"/>
                  <w:tcBorders>
                    <w:top w:val="nil"/>
                    <w:left w:val="nil"/>
                    <w:bottom w:val="nil"/>
                    <w:right w:val="nil"/>
                  </w:tcBorders>
                  <w:shd w:val="clear" w:color="auto" w:fill="auto"/>
                  <w:noWrap/>
                  <w:vAlign w:val="bottom"/>
                  <w:hideMark/>
                </w:tcPr>
                <w:p w14:paraId="6454C026" w14:textId="77777777" w:rsidR="00B629C4" w:rsidRPr="00B629C4" w:rsidRDefault="00B629C4" w:rsidP="00D033FB">
                  <w:pPr>
                    <w:rPr>
                      <w:rFonts w:ascii="Times New Roman" w:hAnsi="Times New Roman"/>
                      <w:sz w:val="20"/>
                      <w:szCs w:val="20"/>
                    </w:rPr>
                  </w:pPr>
                </w:p>
              </w:tc>
              <w:tc>
                <w:tcPr>
                  <w:tcW w:w="1229" w:type="dxa"/>
                  <w:tcBorders>
                    <w:top w:val="nil"/>
                    <w:left w:val="nil"/>
                    <w:bottom w:val="nil"/>
                    <w:right w:val="nil"/>
                  </w:tcBorders>
                  <w:shd w:val="clear" w:color="auto" w:fill="auto"/>
                  <w:noWrap/>
                  <w:vAlign w:val="bottom"/>
                  <w:hideMark/>
                </w:tcPr>
                <w:p w14:paraId="225C5BE8" w14:textId="77777777" w:rsidR="00B629C4" w:rsidRPr="00B629C4" w:rsidRDefault="00B629C4" w:rsidP="00D033F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hideMark/>
                </w:tcPr>
                <w:p w14:paraId="4C3E8E8D" w14:textId="77777777" w:rsidR="00B629C4" w:rsidRPr="00B629C4" w:rsidRDefault="00B629C4" w:rsidP="00D033FB">
                  <w:pPr>
                    <w:rPr>
                      <w:rFonts w:ascii="Times New Roman" w:hAnsi="Times New Roman"/>
                      <w:sz w:val="20"/>
                      <w:szCs w:val="20"/>
                    </w:rPr>
                  </w:pPr>
                </w:p>
              </w:tc>
              <w:tc>
                <w:tcPr>
                  <w:tcW w:w="1743" w:type="dxa"/>
                  <w:tcBorders>
                    <w:top w:val="nil"/>
                    <w:left w:val="nil"/>
                    <w:bottom w:val="nil"/>
                    <w:right w:val="nil"/>
                  </w:tcBorders>
                  <w:shd w:val="clear" w:color="auto" w:fill="auto"/>
                  <w:noWrap/>
                  <w:vAlign w:val="bottom"/>
                  <w:hideMark/>
                </w:tcPr>
                <w:p w14:paraId="16EF84B4" w14:textId="77777777" w:rsidR="00B629C4" w:rsidRPr="00B629C4" w:rsidRDefault="00B629C4" w:rsidP="00D033FB">
                  <w:pPr>
                    <w:rPr>
                      <w:rFonts w:ascii="Times New Roman" w:hAnsi="Times New Roman"/>
                      <w:sz w:val="20"/>
                      <w:szCs w:val="20"/>
                    </w:rPr>
                  </w:pPr>
                </w:p>
              </w:tc>
            </w:tr>
            <w:tr w:rsidR="00B629C4" w:rsidRPr="00B629C4" w14:paraId="60408F68" w14:textId="77777777" w:rsidTr="00D033FB">
              <w:trPr>
                <w:trHeight w:val="219"/>
              </w:trPr>
              <w:tc>
                <w:tcPr>
                  <w:tcW w:w="609" w:type="dxa"/>
                  <w:tcBorders>
                    <w:top w:val="nil"/>
                    <w:left w:val="nil"/>
                    <w:bottom w:val="nil"/>
                    <w:right w:val="nil"/>
                  </w:tcBorders>
                  <w:shd w:val="clear" w:color="auto" w:fill="auto"/>
                  <w:noWrap/>
                  <w:vAlign w:val="bottom"/>
                </w:tcPr>
                <w:p w14:paraId="2D94027A" w14:textId="77777777" w:rsidR="00B629C4" w:rsidRPr="00B629C4" w:rsidRDefault="00B629C4" w:rsidP="00D033FB">
                  <w:pPr>
                    <w:rPr>
                      <w:rFonts w:ascii="Times New Roman" w:hAnsi="Times New Roman"/>
                      <w:sz w:val="20"/>
                      <w:szCs w:val="20"/>
                    </w:rPr>
                  </w:pPr>
                </w:p>
              </w:tc>
              <w:tc>
                <w:tcPr>
                  <w:tcW w:w="5023" w:type="dxa"/>
                  <w:tcBorders>
                    <w:top w:val="nil"/>
                    <w:left w:val="nil"/>
                    <w:bottom w:val="nil"/>
                    <w:right w:val="nil"/>
                  </w:tcBorders>
                  <w:shd w:val="clear" w:color="auto" w:fill="auto"/>
                  <w:noWrap/>
                  <w:vAlign w:val="bottom"/>
                </w:tcPr>
                <w:p w14:paraId="222FDF75" w14:textId="77777777" w:rsidR="00B629C4" w:rsidRPr="00B629C4" w:rsidRDefault="00B629C4" w:rsidP="00D033FB">
                  <w:pPr>
                    <w:rPr>
                      <w:rFonts w:ascii="Times New Roman" w:hAnsi="Times New Roman"/>
                      <w:sz w:val="20"/>
                      <w:szCs w:val="20"/>
                    </w:rPr>
                  </w:pPr>
                </w:p>
              </w:tc>
              <w:tc>
                <w:tcPr>
                  <w:tcW w:w="1229" w:type="dxa"/>
                  <w:tcBorders>
                    <w:top w:val="nil"/>
                    <w:left w:val="nil"/>
                    <w:bottom w:val="nil"/>
                    <w:right w:val="nil"/>
                  </w:tcBorders>
                  <w:shd w:val="clear" w:color="auto" w:fill="auto"/>
                  <w:noWrap/>
                  <w:vAlign w:val="bottom"/>
                </w:tcPr>
                <w:p w14:paraId="219C5CE1" w14:textId="77777777" w:rsidR="00B629C4" w:rsidRPr="00B629C4" w:rsidRDefault="00B629C4" w:rsidP="00D033FB">
                  <w:pPr>
                    <w:rPr>
                      <w:rFonts w:ascii="Times New Roman" w:hAnsi="Times New Roman"/>
                      <w:sz w:val="20"/>
                      <w:szCs w:val="20"/>
                    </w:rPr>
                  </w:pPr>
                </w:p>
              </w:tc>
              <w:tc>
                <w:tcPr>
                  <w:tcW w:w="1076" w:type="dxa"/>
                  <w:tcBorders>
                    <w:top w:val="nil"/>
                    <w:left w:val="nil"/>
                    <w:bottom w:val="nil"/>
                    <w:right w:val="nil"/>
                  </w:tcBorders>
                  <w:shd w:val="clear" w:color="auto" w:fill="auto"/>
                  <w:noWrap/>
                  <w:vAlign w:val="bottom"/>
                </w:tcPr>
                <w:p w14:paraId="06A3E142" w14:textId="77777777" w:rsidR="00B629C4" w:rsidRPr="00B629C4" w:rsidRDefault="00B629C4" w:rsidP="00D033FB">
                  <w:pPr>
                    <w:rPr>
                      <w:rFonts w:ascii="Times New Roman" w:hAnsi="Times New Roman"/>
                      <w:sz w:val="20"/>
                      <w:szCs w:val="20"/>
                    </w:rPr>
                  </w:pPr>
                </w:p>
              </w:tc>
              <w:tc>
                <w:tcPr>
                  <w:tcW w:w="1743" w:type="dxa"/>
                  <w:tcBorders>
                    <w:top w:val="nil"/>
                    <w:left w:val="nil"/>
                    <w:bottom w:val="nil"/>
                    <w:right w:val="nil"/>
                  </w:tcBorders>
                  <w:shd w:val="clear" w:color="auto" w:fill="auto"/>
                  <w:noWrap/>
                  <w:vAlign w:val="bottom"/>
                </w:tcPr>
                <w:p w14:paraId="58055952" w14:textId="77777777" w:rsidR="00B629C4" w:rsidRPr="00B629C4" w:rsidRDefault="00B629C4" w:rsidP="00D033FB">
                  <w:pPr>
                    <w:rPr>
                      <w:rFonts w:ascii="Times New Roman" w:hAnsi="Times New Roman"/>
                      <w:sz w:val="20"/>
                      <w:szCs w:val="20"/>
                    </w:rPr>
                  </w:pPr>
                </w:p>
              </w:tc>
            </w:tr>
          </w:tbl>
          <w:p w14:paraId="27CA62D9" w14:textId="77777777" w:rsidR="00B629C4" w:rsidRPr="00B629C4" w:rsidRDefault="00B629C4" w:rsidP="00D033FB">
            <w:pPr>
              <w:rPr>
                <w:rFonts w:ascii="Times New Roman" w:hAnsi="Times New Roman"/>
                <w:color w:val="000000"/>
                <w:sz w:val="16"/>
                <w:szCs w:val="16"/>
              </w:rPr>
            </w:pPr>
          </w:p>
        </w:tc>
        <w:tc>
          <w:tcPr>
            <w:tcW w:w="5200" w:type="dxa"/>
            <w:gridSpan w:val="2"/>
            <w:tcBorders>
              <w:top w:val="nil"/>
              <w:left w:val="nil"/>
              <w:bottom w:val="nil"/>
              <w:right w:val="nil"/>
            </w:tcBorders>
            <w:shd w:val="clear" w:color="auto" w:fill="auto"/>
            <w:noWrap/>
            <w:vAlign w:val="bottom"/>
            <w:hideMark/>
          </w:tcPr>
          <w:p w14:paraId="1A3EDF0C" w14:textId="77777777" w:rsidR="00B629C4" w:rsidRPr="00B629C4" w:rsidRDefault="00B629C4" w:rsidP="00D033FB">
            <w:pPr>
              <w:rPr>
                <w:rFonts w:ascii="Times New Roman" w:hAnsi="Times New Roman"/>
                <w:color w:val="000000"/>
                <w:sz w:val="16"/>
                <w:szCs w:val="16"/>
              </w:rPr>
            </w:pPr>
            <w:r w:rsidRPr="00B629C4">
              <w:rPr>
                <w:rFonts w:ascii="Times New Roman" w:hAnsi="Times New Roman"/>
                <w:color w:val="000000"/>
                <w:sz w:val="16"/>
                <w:szCs w:val="16"/>
              </w:rPr>
              <w:t> </w:t>
            </w:r>
          </w:p>
        </w:tc>
        <w:tc>
          <w:tcPr>
            <w:tcW w:w="800" w:type="dxa"/>
            <w:gridSpan w:val="2"/>
            <w:tcBorders>
              <w:top w:val="nil"/>
              <w:left w:val="nil"/>
              <w:bottom w:val="nil"/>
              <w:right w:val="nil"/>
            </w:tcBorders>
            <w:shd w:val="clear" w:color="auto" w:fill="auto"/>
            <w:noWrap/>
            <w:vAlign w:val="bottom"/>
            <w:hideMark/>
          </w:tcPr>
          <w:p w14:paraId="78FF9C62" w14:textId="77777777" w:rsidR="00B629C4" w:rsidRPr="00B629C4" w:rsidRDefault="00B629C4" w:rsidP="00D033FB">
            <w:pPr>
              <w:rPr>
                <w:rFonts w:ascii="Times New Roman" w:hAnsi="Times New Roman"/>
                <w:color w:val="000000"/>
                <w:sz w:val="16"/>
                <w:szCs w:val="16"/>
              </w:rPr>
            </w:pPr>
            <w:r w:rsidRPr="00B629C4">
              <w:rPr>
                <w:rFonts w:ascii="Times New Roman" w:hAnsi="Times New Roman"/>
                <w:color w:val="000000"/>
                <w:sz w:val="16"/>
                <w:szCs w:val="16"/>
              </w:rPr>
              <w:t> </w:t>
            </w:r>
          </w:p>
        </w:tc>
        <w:tc>
          <w:tcPr>
            <w:tcW w:w="1340" w:type="dxa"/>
            <w:gridSpan w:val="2"/>
            <w:tcBorders>
              <w:top w:val="nil"/>
              <w:left w:val="nil"/>
              <w:bottom w:val="nil"/>
              <w:right w:val="nil"/>
            </w:tcBorders>
            <w:shd w:val="clear" w:color="auto" w:fill="auto"/>
            <w:noWrap/>
            <w:vAlign w:val="bottom"/>
            <w:hideMark/>
          </w:tcPr>
          <w:p w14:paraId="011F5151" w14:textId="77777777" w:rsidR="00B629C4" w:rsidRPr="00B629C4" w:rsidRDefault="00B629C4" w:rsidP="00D033FB">
            <w:pPr>
              <w:rPr>
                <w:rFonts w:ascii="Times New Roman" w:hAnsi="Times New Roman"/>
                <w:color w:val="000000"/>
                <w:sz w:val="16"/>
                <w:szCs w:val="16"/>
              </w:rPr>
            </w:pPr>
            <w:r w:rsidRPr="00B629C4">
              <w:rPr>
                <w:rFonts w:ascii="Times New Roman" w:hAnsi="Times New Roman"/>
                <w:color w:val="000000"/>
                <w:sz w:val="16"/>
                <w:szCs w:val="16"/>
              </w:rPr>
              <w:t> </w:t>
            </w:r>
          </w:p>
        </w:tc>
        <w:tc>
          <w:tcPr>
            <w:tcW w:w="2260" w:type="dxa"/>
            <w:gridSpan w:val="3"/>
            <w:tcBorders>
              <w:top w:val="nil"/>
              <w:left w:val="nil"/>
              <w:bottom w:val="nil"/>
              <w:right w:val="nil"/>
            </w:tcBorders>
            <w:shd w:val="clear" w:color="auto" w:fill="auto"/>
            <w:noWrap/>
            <w:vAlign w:val="bottom"/>
            <w:hideMark/>
          </w:tcPr>
          <w:p w14:paraId="297F51B1" w14:textId="77777777" w:rsidR="00B629C4" w:rsidRPr="00B629C4" w:rsidRDefault="00B629C4" w:rsidP="00D033FB">
            <w:pPr>
              <w:rPr>
                <w:rFonts w:ascii="Times New Roman" w:hAnsi="Times New Roman"/>
                <w:color w:val="000000"/>
                <w:sz w:val="16"/>
                <w:szCs w:val="16"/>
              </w:rPr>
            </w:pPr>
            <w:r w:rsidRPr="00B629C4">
              <w:rPr>
                <w:rFonts w:ascii="Times New Roman" w:hAnsi="Times New Roman"/>
                <w:color w:val="000000"/>
                <w:sz w:val="16"/>
                <w:szCs w:val="16"/>
              </w:rPr>
              <w:t> </w:t>
            </w:r>
          </w:p>
        </w:tc>
      </w:tr>
    </w:tbl>
    <w:p w14:paraId="739AA789" w14:textId="4FD113B4" w:rsidR="0011467F" w:rsidRPr="005538E5" w:rsidRDefault="00B629C4" w:rsidP="00495E6C">
      <w:pPr>
        <w:jc w:val="center"/>
        <w:rPr>
          <w:rFonts w:ascii="Times New Roman" w:hAnsi="Times New Roman"/>
          <w:b/>
          <w:sz w:val="22"/>
          <w:szCs w:val="22"/>
        </w:rPr>
      </w:pPr>
      <w:r w:rsidRPr="008A728A">
        <w:rPr>
          <w:rFonts w:ascii="Arial" w:hAnsi="Arial" w:cs="Arial"/>
          <w:noProof/>
          <w:color w:val="000000"/>
          <w:sz w:val="16"/>
          <w:szCs w:val="16"/>
          <w:lang w:eastAsia="ru-RU"/>
        </w:rPr>
        <w:drawing>
          <wp:inline distT="0" distB="0" distL="0" distR="0" wp14:anchorId="22EDCE50" wp14:editId="18109873">
            <wp:extent cx="5379720" cy="6217920"/>
            <wp:effectExtent l="0" t="0" r="0" b="0"/>
            <wp:docPr id="1" name="Рисунок 1" descr="F:\Users\oks\Desktop\Котельные ВТЭ\Лужки\для Т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sers\oks\Desktop\Котельные ВТЭ\Лужки\для ТЗ.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9720" cy="6217920"/>
                    </a:xfrm>
                    <a:prstGeom prst="rect">
                      <a:avLst/>
                    </a:prstGeom>
                    <a:noFill/>
                    <a:ln>
                      <a:noFill/>
                    </a:ln>
                  </pic:spPr>
                </pic:pic>
              </a:graphicData>
            </a:graphic>
          </wp:inline>
        </w:drawing>
      </w:r>
    </w:p>
    <w:p w14:paraId="66C0282D" w14:textId="77777777" w:rsidR="005538E5" w:rsidRDefault="005538E5" w:rsidP="00495E6C">
      <w:pPr>
        <w:jc w:val="center"/>
        <w:rPr>
          <w:rFonts w:ascii="Times New Roman" w:hAnsi="Times New Roman"/>
          <w:b/>
          <w:sz w:val="22"/>
          <w:szCs w:val="22"/>
        </w:rPr>
      </w:pPr>
    </w:p>
    <w:p w14:paraId="74D23AB5" w14:textId="77777777" w:rsidR="005538E5" w:rsidRPr="000563CE" w:rsidRDefault="005538E5" w:rsidP="00495E6C">
      <w:pPr>
        <w:jc w:val="center"/>
        <w:rPr>
          <w:rFonts w:ascii="Times New Roman" w:hAnsi="Times New Roman"/>
          <w:b/>
          <w:sz w:val="22"/>
          <w:szCs w:val="22"/>
        </w:rPr>
      </w:pPr>
    </w:p>
    <w:p w14:paraId="60385AEE" w14:textId="77777777" w:rsidR="0011467F" w:rsidRDefault="0011467F" w:rsidP="00701E66">
      <w:pPr>
        <w:jc w:val="both"/>
        <w:rPr>
          <w:bCs/>
        </w:rPr>
      </w:pPr>
    </w:p>
    <w:p w14:paraId="4EBBD270" w14:textId="3DF3D7A5" w:rsidR="00495E6C" w:rsidRPr="00495E6C" w:rsidRDefault="00A763A1" w:rsidP="00495E6C">
      <w:pPr>
        <w:spacing w:after="0"/>
        <w:rPr>
          <w:rFonts w:ascii="Times New Roman" w:hAnsi="Times New Roman"/>
          <w:b/>
          <w:sz w:val="22"/>
          <w:szCs w:val="22"/>
        </w:rPr>
      </w:pPr>
      <w:r>
        <w:rPr>
          <w:rFonts w:ascii="Times New Roman" w:hAnsi="Times New Roman"/>
          <w:b/>
          <w:sz w:val="22"/>
          <w:szCs w:val="22"/>
        </w:rPr>
        <w:t>З</w:t>
      </w:r>
      <w:r w:rsidR="00495E6C" w:rsidRPr="00495E6C">
        <w:rPr>
          <w:rFonts w:ascii="Times New Roman" w:hAnsi="Times New Roman"/>
          <w:b/>
          <w:sz w:val="22"/>
          <w:szCs w:val="22"/>
        </w:rPr>
        <w:t>аказчик:</w:t>
      </w:r>
    </w:p>
    <w:p w14:paraId="1684E064" w14:textId="77777777" w:rsidR="00495E6C" w:rsidRPr="00495E6C" w:rsidRDefault="00495E6C" w:rsidP="00495E6C">
      <w:pPr>
        <w:spacing w:after="0" w:line="240" w:lineRule="auto"/>
        <w:rPr>
          <w:rFonts w:ascii="Times New Roman" w:hAnsi="Times New Roman"/>
          <w:b/>
          <w:sz w:val="22"/>
          <w:szCs w:val="22"/>
        </w:rPr>
      </w:pPr>
      <w:r w:rsidRPr="00495E6C">
        <w:rPr>
          <w:rFonts w:ascii="Times New Roman" w:hAnsi="Times New Roman"/>
          <w:b/>
          <w:sz w:val="22"/>
          <w:szCs w:val="22"/>
        </w:rPr>
        <w:t>Генеральный директор</w:t>
      </w:r>
    </w:p>
    <w:p w14:paraId="2036FBDF" w14:textId="77777777" w:rsidR="00CF1D57" w:rsidRDefault="00495E6C" w:rsidP="00CF1D57">
      <w:pPr>
        <w:spacing w:after="0" w:line="240" w:lineRule="auto"/>
        <w:rPr>
          <w:rFonts w:ascii="Times New Roman" w:hAnsi="Times New Roman"/>
          <w:b/>
          <w:sz w:val="22"/>
          <w:szCs w:val="22"/>
        </w:rPr>
      </w:pPr>
      <w:r w:rsidRPr="00495E6C">
        <w:rPr>
          <w:rFonts w:ascii="Times New Roman" w:hAnsi="Times New Roman"/>
          <w:b/>
          <w:sz w:val="22"/>
          <w:szCs w:val="22"/>
        </w:rPr>
        <w:t>АО «</w:t>
      </w:r>
      <w:proofErr w:type="spellStart"/>
      <w:r w:rsidRPr="00495E6C">
        <w:rPr>
          <w:rFonts w:ascii="Times New Roman" w:hAnsi="Times New Roman"/>
          <w:b/>
          <w:sz w:val="22"/>
          <w:szCs w:val="22"/>
        </w:rPr>
        <w:t>Выборгтеплоэнерго</w:t>
      </w:r>
      <w:proofErr w:type="spellEnd"/>
      <w:r w:rsidRPr="00495E6C">
        <w:rPr>
          <w:rFonts w:ascii="Times New Roman" w:hAnsi="Times New Roman"/>
          <w:b/>
          <w:sz w:val="22"/>
          <w:szCs w:val="22"/>
        </w:rPr>
        <w:t>»</w:t>
      </w:r>
    </w:p>
    <w:p w14:paraId="2C476C4D" w14:textId="77777777" w:rsidR="006C45BF" w:rsidRDefault="006C45BF" w:rsidP="00CF1D57">
      <w:pPr>
        <w:spacing w:after="0" w:line="240" w:lineRule="auto"/>
        <w:rPr>
          <w:rFonts w:ascii="Times New Roman" w:hAnsi="Times New Roman"/>
          <w:b/>
          <w:sz w:val="22"/>
          <w:szCs w:val="22"/>
        </w:rPr>
      </w:pPr>
    </w:p>
    <w:p w14:paraId="3A8C6798" w14:textId="78695906" w:rsidR="007D0290" w:rsidRDefault="00495E6C" w:rsidP="00CF1D57">
      <w:pPr>
        <w:spacing w:after="0" w:line="240" w:lineRule="auto"/>
        <w:rPr>
          <w:rFonts w:ascii="Times New Roman" w:hAnsi="Times New Roman"/>
          <w:b/>
          <w:sz w:val="20"/>
          <w:szCs w:val="20"/>
        </w:rPr>
      </w:pPr>
      <w:r w:rsidRPr="00495E6C">
        <w:rPr>
          <w:rFonts w:ascii="Times New Roman" w:hAnsi="Times New Roman"/>
          <w:sz w:val="22"/>
          <w:szCs w:val="22"/>
        </w:rPr>
        <w:t>_______________А.В. Кривонос</w:t>
      </w:r>
    </w:p>
    <w:sectPr w:rsidR="007D0290" w:rsidSect="00BA444B">
      <w:footerReference w:type="default" r:id="rId22"/>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94FA4D" w14:textId="77777777" w:rsidR="00AD6C0E" w:rsidRDefault="00AD6C0E" w:rsidP="00BE4551">
      <w:pPr>
        <w:spacing w:after="0" w:line="240" w:lineRule="auto"/>
      </w:pPr>
      <w:r>
        <w:separator/>
      </w:r>
    </w:p>
    <w:p w14:paraId="395334EA" w14:textId="77777777" w:rsidR="00AD6C0E" w:rsidRDefault="00AD6C0E"/>
  </w:endnote>
  <w:endnote w:type="continuationSeparator" w:id="0">
    <w:p w14:paraId="51C7667F" w14:textId="77777777" w:rsidR="00AD6C0E" w:rsidRDefault="00AD6C0E" w:rsidP="00BE4551">
      <w:pPr>
        <w:spacing w:after="0" w:line="240" w:lineRule="auto"/>
      </w:pPr>
      <w:r>
        <w:continuationSeparator/>
      </w:r>
    </w:p>
    <w:p w14:paraId="69B4063A" w14:textId="77777777" w:rsidR="00AD6C0E" w:rsidRDefault="00AD6C0E"/>
  </w:endnote>
  <w:endnote w:type="continuationNotice" w:id="1">
    <w:p w14:paraId="097E63B2" w14:textId="77777777" w:rsidR="00AD6C0E" w:rsidRDefault="00AD6C0E">
      <w:pPr>
        <w:spacing w:after="0" w:line="240" w:lineRule="auto"/>
      </w:pPr>
    </w:p>
    <w:p w14:paraId="50C347B4" w14:textId="77777777" w:rsidR="00AD6C0E" w:rsidRDefault="00AD6C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Proxima Nova ExCn Rg">
    <w:altName w:val="Tahoma"/>
    <w:panose1 w:val="00000000000000000000"/>
    <w:charset w:val="00"/>
    <w:family w:val="modern"/>
    <w:notTrueType/>
    <w:pitch w:val="variable"/>
    <w:sig w:usb0="A00002EF" w:usb1="5000E0FB" w:usb2="00000000" w:usb3="00000000" w:csb0="0000019F" w:csb1="00000000"/>
  </w:font>
  <w:font w:name="Calibri">
    <w:panose1 w:val="020F0502020204030204"/>
    <w:charset w:val="CC"/>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GOSTtypeB">
    <w:altName w:val="MS Mincho"/>
    <w:panose1 w:val="00000000000000000000"/>
    <w:charset w:val="80"/>
    <w:family w:val="auto"/>
    <w:notTrueType/>
    <w:pitch w:val="default"/>
    <w:sig w:usb0="00000201" w:usb1="08070000" w:usb2="00000010" w:usb3="00000000" w:csb0="00020004" w:csb1="00000000"/>
  </w:font>
  <w:font w:name="Calibri Light">
    <w:altName w:val="Calibri"/>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01CF7" w14:textId="6A61B83A" w:rsidR="00AD6C0E" w:rsidRPr="00752053" w:rsidRDefault="00AD6C0E" w:rsidP="00773C33">
    <w:pPr>
      <w:pStyle w:val="aff9"/>
      <w:jc w:val="right"/>
      <w:rPr>
        <w:rFonts w:ascii="Times New Roman" w:hAnsi="Times New Roman"/>
        <w:sz w:val="24"/>
        <w:szCs w:val="24"/>
      </w:rPr>
    </w:pPr>
    <w:r w:rsidRPr="00752053">
      <w:rPr>
        <w:rFonts w:ascii="Times New Roman" w:hAnsi="Times New Roman"/>
        <w:bCs/>
        <w:sz w:val="24"/>
        <w:szCs w:val="24"/>
      </w:rPr>
      <w:fldChar w:fldCharType="begin"/>
    </w:r>
    <w:r w:rsidRPr="00752053">
      <w:rPr>
        <w:rFonts w:ascii="Times New Roman" w:hAnsi="Times New Roman"/>
        <w:bCs/>
        <w:sz w:val="24"/>
        <w:szCs w:val="24"/>
      </w:rPr>
      <w:instrText>PAGE</w:instrText>
    </w:r>
    <w:r w:rsidRPr="00752053">
      <w:rPr>
        <w:rFonts w:ascii="Times New Roman" w:hAnsi="Times New Roman"/>
        <w:bCs/>
        <w:sz w:val="24"/>
        <w:szCs w:val="24"/>
      </w:rPr>
      <w:fldChar w:fldCharType="separate"/>
    </w:r>
    <w:r w:rsidR="00927518">
      <w:rPr>
        <w:rFonts w:ascii="Times New Roman" w:hAnsi="Times New Roman"/>
        <w:bCs/>
        <w:noProof/>
        <w:sz w:val="24"/>
        <w:szCs w:val="24"/>
      </w:rPr>
      <w:t>30</w:t>
    </w:r>
    <w:r w:rsidRPr="00752053">
      <w:rPr>
        <w:rFonts w:ascii="Times New Roman" w:hAnsi="Times New Roman"/>
        <w:bCs/>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C2827" w14:textId="149B2FB2" w:rsidR="00AD6C0E" w:rsidRPr="005B6108" w:rsidRDefault="00AD6C0E" w:rsidP="00773C33">
    <w:pPr>
      <w:pStyle w:val="aff9"/>
      <w:jc w:val="right"/>
      <w:rPr>
        <w:rFonts w:ascii="Times New Roman" w:hAnsi="Times New Roman"/>
        <w:sz w:val="24"/>
      </w:rPr>
    </w:pPr>
    <w:r w:rsidRPr="005B6108">
      <w:rPr>
        <w:rFonts w:ascii="Times New Roman" w:hAnsi="Times New Roman"/>
        <w:bCs/>
        <w:sz w:val="24"/>
      </w:rPr>
      <w:fldChar w:fldCharType="begin"/>
    </w:r>
    <w:r w:rsidRPr="005B6108">
      <w:rPr>
        <w:rFonts w:ascii="Times New Roman" w:hAnsi="Times New Roman"/>
        <w:bCs/>
        <w:sz w:val="24"/>
      </w:rPr>
      <w:instrText>PAGE</w:instrText>
    </w:r>
    <w:r w:rsidRPr="005B6108">
      <w:rPr>
        <w:rFonts w:ascii="Times New Roman" w:hAnsi="Times New Roman"/>
        <w:bCs/>
        <w:sz w:val="24"/>
      </w:rPr>
      <w:fldChar w:fldCharType="separate"/>
    </w:r>
    <w:r w:rsidR="00927518">
      <w:rPr>
        <w:rFonts w:ascii="Times New Roman" w:hAnsi="Times New Roman"/>
        <w:bCs/>
        <w:noProof/>
        <w:sz w:val="24"/>
      </w:rPr>
      <w:t>1</w:t>
    </w:r>
    <w:r w:rsidRPr="005B6108">
      <w:rPr>
        <w:rFonts w:ascii="Times New Roman" w:hAnsi="Times New Roman"/>
        <w:bCs/>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C6F29" w14:textId="70351A6F" w:rsidR="00AD6C0E" w:rsidRPr="0028405C" w:rsidRDefault="00AD6C0E" w:rsidP="00744924">
    <w:pPr>
      <w:pStyle w:val="aff9"/>
      <w:jc w:val="right"/>
      <w:rPr>
        <w:rFonts w:ascii="Times New Roman" w:hAnsi="Times New Roman"/>
        <w:sz w:val="24"/>
        <w:szCs w:val="24"/>
      </w:rPr>
    </w:pPr>
    <w:r w:rsidRPr="0028405C">
      <w:rPr>
        <w:rFonts w:ascii="Times New Roman" w:hAnsi="Times New Roman"/>
        <w:bCs/>
        <w:sz w:val="24"/>
        <w:szCs w:val="24"/>
      </w:rPr>
      <w:fldChar w:fldCharType="begin"/>
    </w:r>
    <w:r w:rsidRPr="0028405C">
      <w:rPr>
        <w:rFonts w:ascii="Times New Roman" w:hAnsi="Times New Roman"/>
        <w:bCs/>
        <w:sz w:val="24"/>
        <w:szCs w:val="24"/>
      </w:rPr>
      <w:instrText>PAGE</w:instrText>
    </w:r>
    <w:r w:rsidRPr="0028405C">
      <w:rPr>
        <w:rFonts w:ascii="Times New Roman" w:hAnsi="Times New Roman"/>
        <w:bCs/>
        <w:sz w:val="24"/>
        <w:szCs w:val="24"/>
      </w:rPr>
      <w:fldChar w:fldCharType="separate"/>
    </w:r>
    <w:r w:rsidR="00927518">
      <w:rPr>
        <w:rFonts w:ascii="Times New Roman" w:hAnsi="Times New Roman"/>
        <w:bCs/>
        <w:noProof/>
        <w:sz w:val="24"/>
        <w:szCs w:val="24"/>
      </w:rPr>
      <w:t>66</w:t>
    </w:r>
    <w:r w:rsidRPr="0028405C">
      <w:rPr>
        <w:rFonts w:ascii="Times New Roman" w:hAnsi="Times New Roman"/>
        <w:bCs/>
        <w:sz w:val="24"/>
        <w:szCs w:val="24"/>
      </w:rPr>
      <w:fldChar w:fldCharType="end"/>
    </w:r>
  </w:p>
  <w:p w14:paraId="2CF84CBA" w14:textId="77777777" w:rsidR="00AD6C0E" w:rsidRDefault="00AD6C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8F43DB" w14:textId="77777777" w:rsidR="00AD6C0E" w:rsidRDefault="00AD6C0E" w:rsidP="00BE4551">
      <w:pPr>
        <w:spacing w:after="0" w:line="240" w:lineRule="auto"/>
      </w:pPr>
      <w:r>
        <w:separator/>
      </w:r>
    </w:p>
    <w:p w14:paraId="2C2B28FD" w14:textId="77777777" w:rsidR="00AD6C0E" w:rsidRDefault="00AD6C0E"/>
  </w:footnote>
  <w:footnote w:type="continuationSeparator" w:id="0">
    <w:p w14:paraId="64258264" w14:textId="77777777" w:rsidR="00AD6C0E" w:rsidRDefault="00AD6C0E" w:rsidP="00BE4551">
      <w:pPr>
        <w:spacing w:after="0" w:line="240" w:lineRule="auto"/>
      </w:pPr>
      <w:r>
        <w:continuationSeparator/>
      </w:r>
    </w:p>
    <w:p w14:paraId="0E0823CD" w14:textId="77777777" w:rsidR="00AD6C0E" w:rsidRDefault="00AD6C0E"/>
  </w:footnote>
  <w:footnote w:type="continuationNotice" w:id="1">
    <w:p w14:paraId="113E5CFE" w14:textId="77777777" w:rsidR="00AD6C0E" w:rsidRDefault="00AD6C0E">
      <w:pPr>
        <w:spacing w:after="0" w:line="240" w:lineRule="auto"/>
      </w:pPr>
    </w:p>
    <w:p w14:paraId="20823991" w14:textId="77777777" w:rsidR="00AD6C0E" w:rsidRDefault="00AD6C0E"/>
  </w:footnote>
  <w:footnote w:id="2">
    <w:p w14:paraId="42297052" w14:textId="77777777" w:rsidR="00AD6C0E" w:rsidRPr="0061579A" w:rsidRDefault="00AD6C0E" w:rsidP="002E6946">
      <w:pPr>
        <w:pStyle w:val="affff2"/>
        <w:rPr>
          <w:rFonts w:eastAsiaTheme="minorHAnsi"/>
          <w:bCs/>
          <w:iCs/>
          <w:snapToGrid w:val="0"/>
          <w:sz w:val="20"/>
          <w:lang w:eastAsia="en-US"/>
        </w:rPr>
      </w:pPr>
      <w:r w:rsidRPr="0061579A">
        <w:rPr>
          <w:rStyle w:val="afff"/>
        </w:rPr>
        <w:footnoteRef/>
      </w:r>
      <w:r w:rsidRPr="0061579A">
        <w:t xml:space="preserve"> </w:t>
      </w:r>
      <w:r w:rsidRPr="0061579A">
        <w:rPr>
          <w:rFonts w:eastAsiaTheme="minorHAnsi"/>
          <w:bCs/>
          <w:iCs/>
          <w:snapToGrid w:val="0"/>
          <w:sz w:val="20"/>
          <w:lang w:eastAsia="en-US"/>
        </w:rPr>
        <w:t>Заявка коллективного участника рассматривается путем суммирования предложений всех членов коллективного участника, однако, в случае если устанавливаются требования в отношении минимальной суммы каждого договора, а также параметры признания характера продукции сопоставимыми (параметры аналогичности) каждый член коллективного участника должен отвечать установленным требованиям.</w:t>
      </w:r>
    </w:p>
  </w:footnote>
  <w:footnote w:id="3">
    <w:p w14:paraId="4FEE3D73" w14:textId="4035DC62" w:rsidR="00AD6C0E" w:rsidRPr="00DD51BA" w:rsidRDefault="00AD6C0E" w:rsidP="00860CD2">
      <w:pPr>
        <w:pStyle w:val="affff2"/>
        <w:rPr>
          <w:rFonts w:eastAsia="Calibri"/>
          <w:snapToGrid w:val="0"/>
          <w:sz w:val="20"/>
          <w:lang w:eastAsia="en-US"/>
        </w:rPr>
      </w:pPr>
      <w:r w:rsidRPr="00DB62FD">
        <w:rPr>
          <w:rStyle w:val="afff"/>
        </w:rPr>
        <w:footnoteRef/>
      </w:r>
      <w:r w:rsidRPr="00DB62FD">
        <w:t xml:space="preserve"> </w:t>
      </w:r>
      <w:r w:rsidRPr="000A6C71">
        <w:rPr>
          <w:rFonts w:eastAsia="Calibri"/>
          <w:snapToGrid w:val="0"/>
          <w:sz w:val="20"/>
          <w:lang w:eastAsia="en-US"/>
        </w:rPr>
        <w:t xml:space="preserve">Указывается в случае, если к привлекаемым участниками (в </w:t>
      </w:r>
      <w:proofErr w:type="spellStart"/>
      <w:r w:rsidRPr="000A6C71">
        <w:rPr>
          <w:rFonts w:eastAsia="Calibri"/>
          <w:snapToGrid w:val="0"/>
          <w:sz w:val="20"/>
          <w:lang w:eastAsia="en-US"/>
        </w:rPr>
        <w:t>т.ч</w:t>
      </w:r>
      <w:proofErr w:type="spellEnd"/>
      <w:r w:rsidRPr="000A6C71">
        <w:rPr>
          <w:rFonts w:eastAsia="Calibri"/>
          <w:snapToGrid w:val="0"/>
          <w:sz w:val="20"/>
          <w:lang w:eastAsia="en-US"/>
        </w:rPr>
        <w:t>. коллективными) закупки субподрядчикам, соисполнителям и (или) субпоставщикам в приложении № 1 было установлено указанное требование. В иных случаях слова «, к привлекаемым участниками закупки субподрядчикам, соисполнителям и (или) субпоставщикам» и настоящая сноска УДАЛЯЮТСЯ.</w:t>
      </w:r>
    </w:p>
  </w:footnote>
  <w:footnote w:id="4">
    <w:p w14:paraId="01B84F68" w14:textId="23A4A770" w:rsidR="00AD6C0E" w:rsidRPr="00DD51BA" w:rsidRDefault="00AD6C0E" w:rsidP="00860CD2">
      <w:pPr>
        <w:pStyle w:val="affff2"/>
        <w:rPr>
          <w:rFonts w:eastAsia="Calibri"/>
          <w:snapToGrid w:val="0"/>
          <w:sz w:val="20"/>
          <w:lang w:eastAsia="en-US"/>
        </w:rPr>
      </w:pPr>
      <w:r w:rsidRPr="00DB62FD">
        <w:rPr>
          <w:rStyle w:val="afff"/>
        </w:rPr>
        <w:footnoteRef/>
      </w:r>
      <w:r w:rsidRPr="00DB62FD">
        <w:t xml:space="preserve"> </w:t>
      </w:r>
      <w:r w:rsidRPr="000A6C71">
        <w:rPr>
          <w:rFonts w:eastAsia="Calibri"/>
          <w:snapToGrid w:val="0"/>
          <w:sz w:val="20"/>
          <w:lang w:eastAsia="en-US"/>
        </w:rPr>
        <w:t xml:space="preserve">Указывается в случае, если к привлекаемым участниками (в </w:t>
      </w:r>
      <w:proofErr w:type="spellStart"/>
      <w:r w:rsidRPr="000A6C71">
        <w:rPr>
          <w:rFonts w:eastAsia="Calibri"/>
          <w:snapToGrid w:val="0"/>
          <w:sz w:val="20"/>
          <w:lang w:eastAsia="en-US"/>
        </w:rPr>
        <w:t>т.ч</w:t>
      </w:r>
      <w:proofErr w:type="spellEnd"/>
      <w:r w:rsidRPr="000A6C71">
        <w:rPr>
          <w:rFonts w:eastAsia="Calibri"/>
          <w:snapToGrid w:val="0"/>
          <w:sz w:val="20"/>
          <w:lang w:eastAsia="en-US"/>
        </w:rPr>
        <w:t>. коллективными) закупки субподрядчикам, соисполнителям и (или) субпоставщикам в приложении № 1 было установлено указанное требование. В иных случаях слова «, к привлекаемым участниками закупки субподрядчикам, соисполнителям и (или) субпоставщика</w:t>
      </w:r>
      <w:r>
        <w:rPr>
          <w:rFonts w:eastAsia="Calibri"/>
          <w:snapToGrid w:val="0"/>
          <w:sz w:val="20"/>
          <w:lang w:eastAsia="en-US"/>
        </w:rPr>
        <w:t>м» и настоящая сноска УДАЛЯЮТСЯ</w:t>
      </w:r>
      <w:r w:rsidRPr="00DD51BA">
        <w:rPr>
          <w:rFonts w:eastAsia="Calibri"/>
          <w:snapToGrid w:val="0"/>
          <w:sz w:val="20"/>
          <w:lang w:eastAsia="en-US"/>
        </w:rPr>
        <w:t>.</w:t>
      </w:r>
    </w:p>
  </w:footnote>
  <w:footnote w:id="5">
    <w:p w14:paraId="16CAE81B" w14:textId="71EF1758" w:rsidR="00AD6C0E" w:rsidRPr="00877EB5" w:rsidRDefault="00AD6C0E" w:rsidP="00860CD2">
      <w:pPr>
        <w:pStyle w:val="affff2"/>
        <w:rPr>
          <w:rFonts w:eastAsia="Calibri"/>
          <w:i/>
          <w:snapToGrid w:val="0"/>
          <w:sz w:val="20"/>
          <w:lang w:eastAsia="en-US"/>
        </w:rPr>
      </w:pPr>
      <w:r w:rsidRPr="00DB62FD">
        <w:rPr>
          <w:rStyle w:val="afff"/>
        </w:rPr>
        <w:footnoteRef/>
      </w:r>
      <w:r w:rsidRPr="000A6C71">
        <w:rPr>
          <w:rFonts w:eastAsia="Calibri"/>
          <w:snapToGrid w:val="0"/>
          <w:sz w:val="20"/>
          <w:lang w:eastAsia="en-US"/>
        </w:rPr>
        <w:t xml:space="preserve"> Указывается в случае, если к привлекаемым участниками (в </w:t>
      </w:r>
      <w:proofErr w:type="spellStart"/>
      <w:r w:rsidRPr="000A6C71">
        <w:rPr>
          <w:rFonts w:eastAsia="Calibri"/>
          <w:snapToGrid w:val="0"/>
          <w:sz w:val="20"/>
          <w:lang w:eastAsia="en-US"/>
        </w:rPr>
        <w:t>т.ч</w:t>
      </w:r>
      <w:proofErr w:type="spellEnd"/>
      <w:r w:rsidRPr="000A6C71">
        <w:rPr>
          <w:rFonts w:eastAsia="Calibri"/>
          <w:snapToGrid w:val="0"/>
          <w:sz w:val="20"/>
          <w:lang w:eastAsia="en-US"/>
        </w:rPr>
        <w:t>. коллективными) закупки субподрядчикам, соисполнителям и (или) субпоставщикам в приложении № 1 было установлено указанное требование. В иных случаях слова «, к привлекаемым участниками закупки субподрядчикам, соисполнителям и (или) субпоставщика</w:t>
      </w:r>
      <w:r>
        <w:rPr>
          <w:rFonts w:eastAsia="Calibri"/>
          <w:snapToGrid w:val="0"/>
          <w:sz w:val="20"/>
          <w:lang w:eastAsia="en-US"/>
        </w:rPr>
        <w:t>м» и настоящая сноска УДАЛЯЮТСЯ</w:t>
      </w:r>
      <w:r w:rsidRPr="00DD51BA">
        <w:rPr>
          <w:rFonts w:eastAsia="Calibri"/>
          <w:snapToGrid w:val="0"/>
          <w:sz w:val="20"/>
          <w:lang w:eastAsia="en-US"/>
        </w:rPr>
        <w:t>.</w:t>
      </w:r>
    </w:p>
  </w:footnote>
  <w:footnote w:id="6">
    <w:p w14:paraId="01370472" w14:textId="4844C048" w:rsidR="00AD6C0E" w:rsidRPr="00DD51BA" w:rsidRDefault="00AD6C0E" w:rsidP="00860CD2">
      <w:pPr>
        <w:pStyle w:val="affff2"/>
        <w:rPr>
          <w:rFonts w:eastAsia="Calibri"/>
          <w:snapToGrid w:val="0"/>
          <w:sz w:val="20"/>
          <w:lang w:eastAsia="en-US"/>
        </w:rPr>
      </w:pPr>
      <w:r w:rsidRPr="00DB62FD">
        <w:rPr>
          <w:rStyle w:val="afff"/>
        </w:rPr>
        <w:footnoteRef/>
      </w:r>
      <w:r w:rsidRPr="00DB62FD">
        <w:t xml:space="preserve"> </w:t>
      </w:r>
      <w:r w:rsidRPr="000A6C71">
        <w:rPr>
          <w:rFonts w:eastAsia="Calibri"/>
          <w:snapToGrid w:val="0"/>
          <w:sz w:val="20"/>
          <w:lang w:eastAsia="en-US"/>
        </w:rPr>
        <w:t xml:space="preserve">Указывается в случае, если к привлекаемым участниками (в </w:t>
      </w:r>
      <w:proofErr w:type="spellStart"/>
      <w:r w:rsidRPr="000A6C71">
        <w:rPr>
          <w:rFonts w:eastAsia="Calibri"/>
          <w:snapToGrid w:val="0"/>
          <w:sz w:val="20"/>
          <w:lang w:eastAsia="en-US"/>
        </w:rPr>
        <w:t>т.ч</w:t>
      </w:r>
      <w:proofErr w:type="spellEnd"/>
      <w:r w:rsidRPr="000A6C71">
        <w:rPr>
          <w:rFonts w:eastAsia="Calibri"/>
          <w:snapToGrid w:val="0"/>
          <w:sz w:val="20"/>
          <w:lang w:eastAsia="en-US"/>
        </w:rPr>
        <w:t>. коллективными) закупки субподрядчикам, соисполнителям и (или) субпоставщикам в приложении № 1 было установлено указанное требование. В иных случаях слова «, к привлекаемым участниками закупки субподрядчикам, соисполнителям и (или) субпоставщика</w:t>
      </w:r>
      <w:r>
        <w:rPr>
          <w:rFonts w:eastAsia="Calibri"/>
          <w:snapToGrid w:val="0"/>
          <w:sz w:val="20"/>
          <w:lang w:eastAsia="en-US"/>
        </w:rPr>
        <w:t>м» и настоящая сноска УДАЛЯЮТСЯ</w:t>
      </w:r>
      <w:r w:rsidRPr="00DD51BA">
        <w:rPr>
          <w:rFonts w:eastAsia="Calibri"/>
          <w:snapToGrid w:val="0"/>
          <w:sz w:val="20"/>
          <w:lang w:eastAsia="en-US"/>
        </w:rPr>
        <w:t>.</w:t>
      </w:r>
    </w:p>
  </w:footnote>
  <w:footnote w:id="7">
    <w:p w14:paraId="36B2291C" w14:textId="77777777" w:rsidR="00AD6C0E" w:rsidRPr="0061579A" w:rsidRDefault="00AD6C0E" w:rsidP="00860CD2">
      <w:pPr>
        <w:pStyle w:val="affff2"/>
        <w:rPr>
          <w:rFonts w:eastAsia="Calibri"/>
          <w:i/>
          <w:snapToGrid w:val="0"/>
          <w:sz w:val="20"/>
          <w:lang w:eastAsia="en-US"/>
        </w:rPr>
      </w:pPr>
      <w:r w:rsidRPr="0061579A">
        <w:rPr>
          <w:rStyle w:val="afff"/>
        </w:rPr>
        <w:footnoteRef/>
      </w:r>
      <w:r w:rsidRPr="0061579A">
        <w:t xml:space="preserve"> </w:t>
      </w:r>
      <w:r w:rsidRPr="0061579A">
        <w:rPr>
          <w:rFonts w:eastAsia="Calibri"/>
          <w:snapToGrid w:val="0"/>
          <w:sz w:val="20"/>
          <w:lang w:eastAsia="en-US"/>
        </w:rPr>
        <w:t>При отсутствии соответствующего требования в приложении №1 к информационной карте – данный абзац следует исключить из текста заявки.</w:t>
      </w:r>
    </w:p>
  </w:footnote>
  <w:footnote w:id="8">
    <w:p w14:paraId="6BDFEAA4" w14:textId="48524F8A" w:rsidR="00AD6C0E" w:rsidRPr="0061579A" w:rsidRDefault="00AD6C0E" w:rsidP="00860CD2">
      <w:pPr>
        <w:pStyle w:val="affff2"/>
      </w:pPr>
      <w:r w:rsidRPr="0061579A">
        <w:rPr>
          <w:rStyle w:val="afff"/>
        </w:rPr>
        <w:footnoteRef/>
      </w:r>
      <w:r w:rsidRPr="0061579A">
        <w:t xml:space="preserve"> </w:t>
      </w:r>
      <w:r w:rsidRPr="0061579A">
        <w:rPr>
          <w:rFonts w:eastAsia="Calibri"/>
          <w:snapToGrid w:val="0"/>
          <w:sz w:val="20"/>
          <w:lang w:eastAsia="en-US"/>
        </w:rPr>
        <w:t xml:space="preserve">Данный абзац следует исключить из текста заявки в случае подачи заявки физическим лицом, а также в случае, если участнику </w:t>
      </w:r>
      <w:r>
        <w:rPr>
          <w:rFonts w:eastAsia="Calibri"/>
          <w:snapToGrid w:val="0"/>
          <w:sz w:val="20"/>
          <w:lang w:eastAsia="en-US"/>
        </w:rPr>
        <w:t>закупки</w:t>
      </w:r>
      <w:r w:rsidRPr="0061579A">
        <w:rPr>
          <w:rFonts w:eastAsia="Calibri"/>
          <w:snapToGrid w:val="0"/>
          <w:sz w:val="20"/>
          <w:lang w:eastAsia="en-US"/>
        </w:rPr>
        <w:t xml:space="preserve"> требуется получение указанного решения. ВНИМАНИЕ! В последнем случае к заявке необходимо приложить копию такого решения либо письмо, содержащее обязательство о предоставлении указанного решения до момента заключения договора, в случае принятия</w:t>
      </w:r>
      <w:r>
        <w:rPr>
          <w:rFonts w:eastAsia="Calibri"/>
          <w:snapToGrid w:val="0"/>
          <w:sz w:val="20"/>
          <w:lang w:eastAsia="en-US"/>
        </w:rPr>
        <w:t xml:space="preserve"> ЗК </w:t>
      </w:r>
      <w:r w:rsidRPr="0061579A">
        <w:rPr>
          <w:rFonts w:eastAsia="Calibri"/>
          <w:snapToGrid w:val="0"/>
          <w:sz w:val="20"/>
          <w:lang w:eastAsia="en-US"/>
        </w:rPr>
        <w:t>решения о заключении договора с таким участником.</w:t>
      </w:r>
    </w:p>
  </w:footnote>
  <w:footnote w:id="9">
    <w:p w14:paraId="08398839" w14:textId="6CE784F0" w:rsidR="00AD6C0E" w:rsidRPr="00883D6A" w:rsidRDefault="00AD6C0E" w:rsidP="00860CD2">
      <w:pPr>
        <w:pStyle w:val="affff2"/>
        <w:rPr>
          <w:sz w:val="20"/>
        </w:rPr>
      </w:pPr>
      <w:r w:rsidRPr="0061579A">
        <w:rPr>
          <w:rStyle w:val="afff"/>
        </w:rPr>
        <w:footnoteRef/>
      </w:r>
      <w:r w:rsidRPr="0061579A">
        <w:t xml:space="preserve"> </w:t>
      </w:r>
      <w:r w:rsidRPr="0061579A">
        <w:rPr>
          <w:rFonts w:eastAsia="Calibri"/>
          <w:snapToGrid w:val="0"/>
          <w:sz w:val="20"/>
          <w:lang w:eastAsia="en-US"/>
        </w:rPr>
        <w:t xml:space="preserve">Данный абзац следует исключить из текста заявки в случае подачи заявки физическим лицом, а также в случае, если участнику </w:t>
      </w:r>
      <w:r>
        <w:rPr>
          <w:rFonts w:eastAsia="Calibri"/>
          <w:snapToGrid w:val="0"/>
          <w:sz w:val="20"/>
          <w:lang w:eastAsia="en-US"/>
        </w:rPr>
        <w:t>закупки</w:t>
      </w:r>
      <w:r w:rsidRPr="0061579A">
        <w:rPr>
          <w:rFonts w:eastAsia="Calibri"/>
          <w:snapToGrid w:val="0"/>
          <w:sz w:val="20"/>
          <w:lang w:eastAsia="en-US"/>
        </w:rPr>
        <w:t xml:space="preserve"> требуется получение указанного решения. ВНИМАНИЕ! В последнем случае к заявке необходимо приложить копию такого решения либо письмо, содержащее обязательство о предоставлении указанного решения до момента заключения договора, в случае принятия</w:t>
      </w:r>
      <w:r>
        <w:rPr>
          <w:rFonts w:eastAsia="Calibri"/>
          <w:snapToGrid w:val="0"/>
          <w:sz w:val="20"/>
          <w:lang w:eastAsia="en-US"/>
        </w:rPr>
        <w:t xml:space="preserve"> ЗК </w:t>
      </w:r>
      <w:r w:rsidRPr="0061579A">
        <w:rPr>
          <w:rFonts w:eastAsia="Calibri"/>
          <w:snapToGrid w:val="0"/>
          <w:sz w:val="20"/>
          <w:lang w:eastAsia="en-US"/>
        </w:rPr>
        <w:t xml:space="preserve">решения о заключении </w:t>
      </w:r>
      <w:r w:rsidRPr="00883D6A">
        <w:rPr>
          <w:rFonts w:eastAsia="Calibri"/>
          <w:snapToGrid w:val="0"/>
          <w:sz w:val="20"/>
          <w:lang w:eastAsia="en-US"/>
        </w:rPr>
        <w:t>договора с таким участником.</w:t>
      </w:r>
    </w:p>
  </w:footnote>
  <w:footnote w:id="10">
    <w:p w14:paraId="222BA2E3" w14:textId="0797C585" w:rsidR="00AD6C0E" w:rsidRDefault="00AD6C0E" w:rsidP="00860CD2">
      <w:pPr>
        <w:pStyle w:val="affff2"/>
      </w:pPr>
      <w:r w:rsidRPr="00883D6A">
        <w:rPr>
          <w:rStyle w:val="afff"/>
          <w:sz w:val="20"/>
        </w:rPr>
        <w:footnoteRef/>
      </w:r>
      <w:r w:rsidRPr="00883D6A">
        <w:rPr>
          <w:sz w:val="20"/>
        </w:rPr>
        <w:t xml:space="preserve"> Данный абзац следует исключить из текста заявки в случае подачи заявки физическим лицом.</w:t>
      </w:r>
      <w:r>
        <w:t xml:space="preserve"> </w:t>
      </w:r>
    </w:p>
  </w:footnote>
  <w:footnote w:id="11">
    <w:p w14:paraId="7EF0D3EC" w14:textId="10916FB0" w:rsidR="00AD6C0E" w:rsidRDefault="00AD6C0E">
      <w:pPr>
        <w:pStyle w:val="affff2"/>
      </w:pPr>
      <w:r>
        <w:rPr>
          <w:rStyle w:val="afff"/>
        </w:rPr>
        <w:footnoteRef/>
      </w:r>
      <w:r>
        <w:t xml:space="preserve"> </w:t>
      </w:r>
      <w:r w:rsidRPr="00310B30">
        <w:t xml:space="preserve">Указывается в случае, если к привлекаемым участниками (в </w:t>
      </w:r>
      <w:proofErr w:type="spellStart"/>
      <w:r w:rsidRPr="00310B30">
        <w:t>т.ч</w:t>
      </w:r>
      <w:proofErr w:type="spellEnd"/>
      <w:r w:rsidRPr="00310B30">
        <w:t xml:space="preserve">. коллективными) закупки субподрядчикам, соисполнителям и (или) субпоставщикам в приложении № </w:t>
      </w:r>
      <w:r>
        <w:t xml:space="preserve">3, установлено требование относительно предоставления документов по соответствующей форме. В иных случаях слова «, </w:t>
      </w:r>
      <w:r w:rsidRPr="00310B30">
        <w:t>привлекаемым участниками закупки субподрядчикам, соисполнителям и (или) субпоставщикам» и настоящая сноска УДАЛЯЮТСЯ</w:t>
      </w:r>
      <w:r>
        <w:t>.</w:t>
      </w:r>
    </w:p>
  </w:footnote>
  <w:footnote w:id="12">
    <w:p w14:paraId="721E2A98" w14:textId="7B7354CE" w:rsidR="00AD6C0E" w:rsidRDefault="00AD6C0E">
      <w:pPr>
        <w:pStyle w:val="affff2"/>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9B419" w14:textId="7F4E3903" w:rsidR="00AD6C0E" w:rsidRPr="00752053" w:rsidRDefault="00AD6C0E" w:rsidP="00752053">
    <w:pPr>
      <w:pStyle w:val="aff7"/>
    </w:pPr>
    <w:r>
      <w:rPr>
        <w:i w:val="0"/>
        <w:sz w:val="16"/>
        <w:szCs w:val="16"/>
      </w:rPr>
      <w:t>Документация о закупке. Запрос предложений в электронной форме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7C5D3" w14:textId="4E542F1B" w:rsidR="00AD6C0E" w:rsidRPr="00FE47AD" w:rsidRDefault="00AD6C0E">
    <w:pPr>
      <w:pStyle w:val="aff7"/>
      <w:rPr>
        <w:i w:val="0"/>
      </w:rPr>
    </w:pPr>
    <w:r>
      <w:rPr>
        <w:i w:val="0"/>
        <w:sz w:val="16"/>
        <w:szCs w:val="16"/>
      </w:rPr>
      <w:t>Документация о закупке. Запрос предложений в электронной форме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CD68931E"/>
    <w:lvl w:ilvl="0">
      <w:start w:val="1"/>
      <w:numFmt w:val="bullet"/>
      <w:pStyle w:val="5"/>
      <w:lvlText w:val=""/>
      <w:lvlJc w:val="left"/>
      <w:pPr>
        <w:tabs>
          <w:tab w:val="num" w:pos="1492"/>
        </w:tabs>
        <w:ind w:left="1492" w:hanging="360"/>
      </w:pPr>
      <w:rPr>
        <w:rFonts w:ascii="Symbol" w:hAnsi="Symbol" w:hint="default"/>
      </w:rPr>
    </w:lvl>
  </w:abstractNum>
  <w:abstractNum w:abstractNumId="1">
    <w:nsid w:val="00EA3034"/>
    <w:multiLevelType w:val="multilevel"/>
    <w:tmpl w:val="E9669ADA"/>
    <w:lvl w:ilvl="0">
      <w:start w:val="1"/>
      <w:numFmt w:val="decimal"/>
      <w:lvlText w:val="%1."/>
      <w:lvlJc w:val="left"/>
      <w:pPr>
        <w:ind w:left="360" w:hanging="360"/>
      </w:pPr>
      <w:rPr>
        <w:rFonts w:hint="default"/>
      </w:rPr>
    </w:lvl>
    <w:lvl w:ilvl="1">
      <w:start w:val="1"/>
      <w:numFmt w:val="none"/>
      <w:lvlText w:val="9.1. "/>
      <w:lvlJc w:val="left"/>
      <w:pPr>
        <w:ind w:left="792" w:hanging="432"/>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9.%3.%1"/>
      <w:lvlJc w:val="left"/>
      <w:pPr>
        <w:ind w:left="1224" w:hanging="504"/>
      </w:pPr>
      <w:rPr>
        <w:rFonts w:hint="default"/>
      </w:rPr>
    </w:lvl>
    <w:lvl w:ilvl="3">
      <w:start w:val="1"/>
      <w:numFmt w:val="decimal"/>
      <w:lvlRestart w:val="1"/>
      <w:pStyle w:val="4"/>
      <w:lvlText w:val="%4)"/>
      <w:lvlJc w:val="left"/>
      <w:pPr>
        <w:ind w:left="1728" w:hanging="648"/>
      </w:pPr>
      <w:rPr>
        <w:rFonts w:hint="default"/>
      </w:rPr>
    </w:lvl>
    <w:lvl w:ilvl="4">
      <w:start w:val="1"/>
      <w:numFmt w:val="russianLower"/>
      <w:pStyle w:val="50"/>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3A7449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4A145D7"/>
    <w:multiLevelType w:val="hybridMultilevel"/>
    <w:tmpl w:val="F2BA8232"/>
    <w:lvl w:ilvl="0" w:tplc="E2B62330">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DF3562"/>
    <w:multiLevelType w:val="multilevel"/>
    <w:tmpl w:val="91A286AE"/>
    <w:lvl w:ilvl="0">
      <w:start w:val="1"/>
      <w:numFmt w:val="decimal"/>
      <w:pStyle w:val="a"/>
      <w:lvlText w:val="%1."/>
      <w:lvlJc w:val="left"/>
      <w:pPr>
        <w:ind w:left="1134" w:hanging="1134"/>
      </w:pPr>
      <w:rPr>
        <w:rFonts w:hint="default"/>
      </w:rPr>
    </w:lvl>
    <w:lvl w:ilvl="1">
      <w:start w:val="1"/>
      <w:numFmt w:val="decimal"/>
      <w:pStyle w:val="a0"/>
      <w:lvlText w:val="%1.%2"/>
      <w:lvlJc w:val="left"/>
      <w:pPr>
        <w:ind w:left="2410" w:hanging="1134"/>
      </w:pPr>
      <w:rPr>
        <w:rFonts w:hint="default"/>
      </w:rPr>
    </w:lvl>
    <w:lvl w:ilvl="2">
      <w:start w:val="1"/>
      <w:numFmt w:val="decimal"/>
      <w:pStyle w:val="a1"/>
      <w:lvlText w:val="%1.%2.%3"/>
      <w:lvlJc w:val="left"/>
      <w:pPr>
        <w:ind w:left="1276" w:hanging="1134"/>
      </w:pPr>
      <w:rPr>
        <w:rFonts w:ascii="Times New Roman" w:hAnsi="Times New Roman" w:cs="Times New Roman" w:hint="default"/>
        <w:b w:val="0"/>
        <w:sz w:val="24"/>
      </w:rPr>
    </w:lvl>
    <w:lvl w:ilvl="3">
      <w:start w:val="1"/>
      <w:numFmt w:val="decimal"/>
      <w:pStyle w:val="a2"/>
      <w:lvlText w:val="(%4)"/>
      <w:lvlJc w:val="left"/>
      <w:pPr>
        <w:ind w:left="2836" w:hanging="851"/>
      </w:pPr>
      <w:rPr>
        <w:rFonts w:ascii="Times New Roman" w:hAnsi="Times New Roman" w:cs="Times New Roman" w:hint="default"/>
        <w:b w:val="0"/>
        <w:i w:val="0"/>
        <w:sz w:val="24"/>
        <w:szCs w:val="24"/>
      </w:rPr>
    </w:lvl>
    <w:lvl w:ilvl="4">
      <w:start w:val="1"/>
      <w:numFmt w:val="russianLower"/>
      <w:pStyle w:val="6"/>
      <w:lvlText w:val="(%5)"/>
      <w:lvlJc w:val="left"/>
      <w:pPr>
        <w:ind w:left="2977" w:hanging="850"/>
      </w:pPr>
      <w:rPr>
        <w:rFonts w:hint="default"/>
      </w:rPr>
    </w:lvl>
    <w:lvl w:ilvl="5">
      <w:start w:val="1"/>
      <w:numFmt w:val="none"/>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5">
    <w:nsid w:val="09B22A31"/>
    <w:multiLevelType w:val="multilevel"/>
    <w:tmpl w:val="D3FE4BB4"/>
    <w:lvl w:ilvl="0">
      <w:start w:val="1"/>
      <w:numFmt w:val="decimal"/>
      <w:lvlText w:val="%1."/>
      <w:lvlJc w:val="left"/>
      <w:pPr>
        <w:tabs>
          <w:tab w:val="num" w:pos="360"/>
        </w:tabs>
        <w:ind w:left="360" w:hanging="360"/>
      </w:pPr>
      <w:rPr>
        <w:sz w:val="22"/>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AAA5A09"/>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A5904D7"/>
    <w:multiLevelType w:val="hybridMultilevel"/>
    <w:tmpl w:val="FF003E1A"/>
    <w:lvl w:ilvl="0" w:tplc="FFFFFFFF">
      <w:start w:val="1"/>
      <w:numFmt w:val="upperRoman"/>
      <w:pStyle w:val="a3"/>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nsid w:val="23FB0F90"/>
    <w:multiLevelType w:val="multilevel"/>
    <w:tmpl w:val="4C3283E4"/>
    <w:lvl w:ilvl="0">
      <w:start w:val="1"/>
      <w:numFmt w:val="decimal"/>
      <w:lvlText w:val="%1."/>
      <w:lvlJc w:val="left"/>
      <w:pPr>
        <w:ind w:left="1134" w:hanging="1134"/>
      </w:pPr>
      <w:rPr>
        <w:rFonts w:hint="default"/>
      </w:rPr>
    </w:lvl>
    <w:lvl w:ilvl="1">
      <w:start w:val="1"/>
      <w:numFmt w:val="decimal"/>
      <w:lvlText w:val="%1.%2"/>
      <w:lvlJc w:val="left"/>
      <w:pPr>
        <w:ind w:left="2411" w:hanging="1134"/>
      </w:pPr>
      <w:rPr>
        <w:rFonts w:hint="default"/>
      </w:rPr>
    </w:lvl>
    <w:lvl w:ilvl="2">
      <w:start w:val="1"/>
      <w:numFmt w:val="decimal"/>
      <w:lvlText w:val="%1.%2.%3"/>
      <w:lvlJc w:val="left"/>
      <w:pPr>
        <w:ind w:left="1134" w:hanging="1134"/>
      </w:pPr>
      <w:rPr>
        <w:rFonts w:ascii="Times New Roman" w:hAnsi="Times New Roman" w:cs="Times New Roman" w:hint="default"/>
        <w:b w:val="0"/>
        <w:sz w:val="24"/>
      </w:rPr>
    </w:lvl>
    <w:lvl w:ilvl="3">
      <w:start w:val="1"/>
      <w:numFmt w:val="russianLower"/>
      <w:pStyle w:val="2"/>
      <w:lvlText w:val="%4)"/>
      <w:lvlJc w:val="left"/>
      <w:pPr>
        <w:ind w:left="1985" w:hanging="851"/>
      </w:pPr>
      <w:rPr>
        <w:rFonts w:hint="default"/>
        <w:b w:val="0"/>
        <w:i w:val="0"/>
        <w:color w:val="auto"/>
        <w:lang w:val="ru"/>
      </w:rPr>
    </w:lvl>
    <w:lvl w:ilvl="4">
      <w:start w:val="1"/>
      <w:numFmt w:val="russianLower"/>
      <w:lvlText w:val="(%5)"/>
      <w:lvlJc w:val="left"/>
      <w:pPr>
        <w:ind w:left="2977" w:hanging="850"/>
      </w:pPr>
      <w:rPr>
        <w:rFonts w:hint="default"/>
      </w:rPr>
    </w:lvl>
    <w:lvl w:ilvl="5">
      <w:start w:val="1"/>
      <w:numFmt w:val="none"/>
      <w:lvlText w:val=""/>
      <w:lvlJc w:val="left"/>
      <w:pPr>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9">
    <w:nsid w:val="2BAA4B90"/>
    <w:multiLevelType w:val="multilevel"/>
    <w:tmpl w:val="F27048DC"/>
    <w:styleLink w:val="a4"/>
    <w:lvl w:ilvl="0">
      <w:start w:val="1"/>
      <w:numFmt w:val="decimal"/>
      <w:suff w:val="space"/>
      <w:lvlText w:val="%1."/>
      <w:lvlJc w:val="left"/>
      <w:pPr>
        <w:ind w:left="1134" w:hanging="283"/>
      </w:pPr>
      <w:rPr>
        <w:rFonts w:ascii="Times New Roman" w:hAnsi="Times New Roman" w:hint="default"/>
        <w:b/>
        <w:color w:val="000000"/>
        <w:sz w:val="32"/>
        <w:u w:val="none"/>
      </w:rPr>
    </w:lvl>
    <w:lvl w:ilvl="1">
      <w:start w:val="1"/>
      <w:numFmt w:val="decimal"/>
      <w:pStyle w:val="a5"/>
      <w:suff w:val="space"/>
      <w:lvlText w:val="%1.%2."/>
      <w:lvlJc w:val="left"/>
      <w:pPr>
        <w:ind w:left="0" w:firstLine="0"/>
      </w:pPr>
      <w:rPr>
        <w:rFonts w:ascii="Times New Roman" w:hAnsi="Times New Roman" w:hint="default"/>
        <w:b/>
        <w:i w:val="0"/>
        <w:color w:val="000000"/>
        <w:sz w:val="28"/>
      </w:rPr>
    </w:lvl>
    <w:lvl w:ilvl="2">
      <w:start w:val="1"/>
      <w:numFmt w:val="decimal"/>
      <w:suff w:val="space"/>
      <w:lvlText w:val="%1.%2.%3"/>
      <w:lvlJc w:val="left"/>
      <w:pPr>
        <w:ind w:left="0" w:firstLine="0"/>
      </w:pPr>
      <w:rPr>
        <w:rFonts w:ascii="Times New Roman" w:hAnsi="Times New Roman" w:hint="default"/>
        <w:b w:val="0"/>
        <w:i w:val="0"/>
        <w:color w:val="000000"/>
        <w:sz w:val="28"/>
      </w:rPr>
    </w:lvl>
    <w:lvl w:ilvl="3">
      <w:start w:val="1"/>
      <w:numFmt w:val="russianLower"/>
      <w:suff w:val="space"/>
      <w:lvlText w:val="%4)"/>
      <w:lvlJc w:val="left"/>
      <w:pPr>
        <w:ind w:left="567" w:firstLine="0"/>
      </w:pPr>
      <w:rPr>
        <w:rFonts w:ascii="Times New Roman" w:hAnsi="Times New Roman" w:hint="default"/>
        <w:color w:val="000000"/>
        <w:sz w:val="28"/>
      </w:rPr>
    </w:lvl>
    <w:lvl w:ilvl="4">
      <w:start w:val="1"/>
      <w:numFmt w:val="lowerLetter"/>
      <w:lvlText w:val="(%5)"/>
      <w:lvlJc w:val="left"/>
      <w:pPr>
        <w:ind w:left="3402" w:hanging="283"/>
      </w:pPr>
      <w:rPr>
        <w:rFonts w:hint="default"/>
      </w:rPr>
    </w:lvl>
    <w:lvl w:ilvl="5">
      <w:start w:val="1"/>
      <w:numFmt w:val="lowerRoman"/>
      <w:lvlText w:val="(%6)"/>
      <w:lvlJc w:val="left"/>
      <w:pPr>
        <w:ind w:left="3969" w:hanging="283"/>
      </w:pPr>
      <w:rPr>
        <w:rFonts w:hint="default"/>
      </w:rPr>
    </w:lvl>
    <w:lvl w:ilvl="6">
      <w:start w:val="1"/>
      <w:numFmt w:val="decimal"/>
      <w:lvlText w:val="%7."/>
      <w:lvlJc w:val="left"/>
      <w:pPr>
        <w:ind w:left="4536" w:hanging="283"/>
      </w:pPr>
      <w:rPr>
        <w:rFonts w:hint="default"/>
      </w:rPr>
    </w:lvl>
    <w:lvl w:ilvl="7">
      <w:start w:val="1"/>
      <w:numFmt w:val="lowerLetter"/>
      <w:lvlText w:val="%8."/>
      <w:lvlJc w:val="left"/>
      <w:pPr>
        <w:ind w:left="5103" w:hanging="283"/>
      </w:pPr>
      <w:rPr>
        <w:rFonts w:hint="default"/>
      </w:rPr>
    </w:lvl>
    <w:lvl w:ilvl="8">
      <w:start w:val="1"/>
      <w:numFmt w:val="lowerRoman"/>
      <w:lvlText w:val="%9."/>
      <w:lvlJc w:val="left"/>
      <w:pPr>
        <w:ind w:left="5670" w:hanging="283"/>
      </w:pPr>
      <w:rPr>
        <w:rFonts w:hint="default"/>
      </w:rPr>
    </w:lvl>
  </w:abstractNum>
  <w:abstractNum w:abstractNumId="10">
    <w:nsid w:val="316C4704"/>
    <w:multiLevelType w:val="multilevel"/>
    <w:tmpl w:val="C05AB468"/>
    <w:lvl w:ilvl="0">
      <w:start w:val="1"/>
      <w:numFmt w:val="decimal"/>
      <w:pStyle w:val="1"/>
      <w:lvlText w:val="%1."/>
      <w:lvlJc w:val="left"/>
      <w:pPr>
        <w:ind w:left="360" w:hanging="360"/>
      </w:pPr>
      <w:rPr>
        <w:rFonts w:hint="default"/>
      </w:rPr>
    </w:lvl>
    <w:lvl w:ilvl="1">
      <w:start w:val="1"/>
      <w:numFmt w:val="decimal"/>
      <w:pStyle w:val="20"/>
      <w:lvlText w:val="%1.%2."/>
      <w:lvlJc w:val="left"/>
      <w:pPr>
        <w:ind w:left="858" w:hanging="432"/>
      </w:pPr>
      <w:rPr>
        <w:rFonts w:hint="default"/>
      </w:rPr>
    </w:lvl>
    <w:lvl w:ilvl="2">
      <w:start w:val="1"/>
      <w:numFmt w:val="decimal"/>
      <w:pStyle w:val="3"/>
      <w:lvlText w:val="%1.%2.%3."/>
      <w:lvlJc w:val="left"/>
      <w:pPr>
        <w:ind w:left="1224" w:hanging="504"/>
      </w:pPr>
      <w:rPr>
        <w:rFonts w:hint="default"/>
      </w:rPr>
    </w:lvl>
    <w:lvl w:ilvl="3">
      <w:start w:val="1"/>
      <w:numFmt w:val="decimal"/>
      <w:pStyle w:val="32"/>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317D345E"/>
    <w:multiLevelType w:val="multilevel"/>
    <w:tmpl w:val="D3FE4BB4"/>
    <w:lvl w:ilvl="0">
      <w:start w:val="1"/>
      <w:numFmt w:val="decimal"/>
      <w:lvlText w:val="%1."/>
      <w:lvlJc w:val="left"/>
      <w:pPr>
        <w:tabs>
          <w:tab w:val="num" w:pos="360"/>
        </w:tabs>
        <w:ind w:left="360" w:hanging="360"/>
      </w:pPr>
      <w:rPr>
        <w:sz w:val="22"/>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0"/>
      <w:lvlText w:val="%1.%2.%3"/>
      <w:lvlJc w:val="left"/>
      <w:pPr>
        <w:tabs>
          <w:tab w:val="num" w:pos="1134"/>
        </w:tabs>
        <w:ind w:left="1134" w:hanging="1134"/>
      </w:pPr>
      <w:rPr>
        <w:rFonts w:hint="default"/>
      </w:rPr>
    </w:lvl>
    <w:lvl w:ilvl="3">
      <w:start w:val="1"/>
      <w:numFmt w:val="decimal"/>
      <w:pStyle w:val="40"/>
      <w:lvlText w:val="%1.%2.%3.%4"/>
      <w:lvlJc w:val="left"/>
      <w:pPr>
        <w:tabs>
          <w:tab w:val="num" w:pos="2214"/>
        </w:tabs>
        <w:ind w:left="2214"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465D3282"/>
    <w:multiLevelType w:val="multilevel"/>
    <w:tmpl w:val="0BBCA63E"/>
    <w:lvl w:ilvl="0">
      <w:start w:val="1"/>
      <w:numFmt w:val="decimal"/>
      <w:lvlText w:val="%1."/>
      <w:lvlJc w:val="left"/>
      <w:pPr>
        <w:ind w:left="1198" w:hanging="630"/>
      </w:pPr>
      <w:rPr>
        <w:rFonts w:hint="default"/>
      </w:rPr>
    </w:lvl>
    <w:lvl w:ilvl="1">
      <w:start w:val="3"/>
      <w:numFmt w:val="decimal"/>
      <w:lvlText w:val="%1.%2."/>
      <w:lvlJc w:val="left"/>
      <w:pPr>
        <w:ind w:left="630" w:hanging="630"/>
      </w:pPr>
      <w:rPr>
        <w:rFonts w:hint="default"/>
      </w:rPr>
    </w:lvl>
    <w:lvl w:ilvl="2">
      <w:start w:val="1"/>
      <w:numFmt w:val="decimal"/>
      <w:pStyle w:val="21"/>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8BF1693"/>
    <w:multiLevelType w:val="multilevel"/>
    <w:tmpl w:val="0CE86FE0"/>
    <w:lvl w:ilvl="0">
      <w:start w:val="1"/>
      <w:numFmt w:val="bullet"/>
      <w:pStyle w:val="a6"/>
      <w:lvlText w:val=""/>
      <w:lvlJc w:val="left"/>
      <w:pPr>
        <w:tabs>
          <w:tab w:val="num" w:pos="1858"/>
        </w:tabs>
        <w:ind w:left="1858" w:hanging="360"/>
      </w:pPr>
      <w:rPr>
        <w:rFonts w:ascii="Wingdings" w:hAnsi="Wingding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a6"/>
      <w:lvlText w:val="%2)"/>
      <w:lvlJc w:val="left"/>
      <w:pPr>
        <w:tabs>
          <w:tab w:val="num" w:pos="1498"/>
        </w:tabs>
        <w:ind w:left="1498" w:firstLine="0"/>
      </w:pPr>
      <w:rPr>
        <w:rFonts w:hint="default"/>
      </w:rPr>
    </w:lvl>
    <w:lvl w:ilvl="2">
      <w:start w:val="1"/>
      <w:numFmt w:val="decimal"/>
      <w:lvlText w:val="%1.%2.%3."/>
      <w:lvlJc w:val="left"/>
      <w:pPr>
        <w:tabs>
          <w:tab w:val="num" w:pos="1498"/>
        </w:tabs>
        <w:ind w:left="1498" w:firstLine="0"/>
      </w:pPr>
      <w:rPr>
        <w:rFonts w:hint="default"/>
      </w:rPr>
    </w:lvl>
    <w:lvl w:ilvl="3">
      <w:start w:val="1"/>
      <w:numFmt w:val="russianLower"/>
      <w:suff w:val="space"/>
      <w:lvlText w:val="%4)"/>
      <w:lvlJc w:val="left"/>
      <w:pPr>
        <w:ind w:left="1498" w:firstLine="0"/>
      </w:pPr>
      <w:rPr>
        <w:rFonts w:hint="default"/>
      </w:rPr>
    </w:lvl>
    <w:lvl w:ilvl="4">
      <w:start w:val="1"/>
      <w:numFmt w:val="decimal"/>
      <w:lvlText w:val="%1.%2.%3.%4.%5."/>
      <w:lvlJc w:val="left"/>
      <w:pPr>
        <w:tabs>
          <w:tab w:val="num" w:pos="5815"/>
        </w:tabs>
        <w:ind w:left="3727" w:hanging="792"/>
      </w:pPr>
      <w:rPr>
        <w:rFonts w:hint="default"/>
      </w:rPr>
    </w:lvl>
    <w:lvl w:ilvl="5">
      <w:start w:val="1"/>
      <w:numFmt w:val="decimal"/>
      <w:lvlText w:val="%1.%2.%3.%4.%5.%6."/>
      <w:lvlJc w:val="left"/>
      <w:pPr>
        <w:tabs>
          <w:tab w:val="num" w:pos="6895"/>
        </w:tabs>
        <w:ind w:left="4231" w:hanging="936"/>
      </w:pPr>
      <w:rPr>
        <w:rFonts w:hint="default"/>
      </w:rPr>
    </w:lvl>
    <w:lvl w:ilvl="6">
      <w:start w:val="1"/>
      <w:numFmt w:val="decimal"/>
      <w:lvlText w:val="%1.%2.%3.%4.%5.%6.%7."/>
      <w:lvlJc w:val="left"/>
      <w:pPr>
        <w:tabs>
          <w:tab w:val="num" w:pos="7615"/>
        </w:tabs>
        <w:ind w:left="4735" w:hanging="1080"/>
      </w:pPr>
      <w:rPr>
        <w:rFonts w:hint="default"/>
      </w:rPr>
    </w:lvl>
    <w:lvl w:ilvl="7">
      <w:start w:val="1"/>
      <w:numFmt w:val="decimal"/>
      <w:lvlText w:val="%1.%2.%3.%4.%5.%6.%7.%8."/>
      <w:lvlJc w:val="left"/>
      <w:pPr>
        <w:tabs>
          <w:tab w:val="num" w:pos="8695"/>
        </w:tabs>
        <w:ind w:left="5239" w:hanging="1224"/>
      </w:pPr>
      <w:rPr>
        <w:rFonts w:hint="default"/>
      </w:rPr>
    </w:lvl>
    <w:lvl w:ilvl="8">
      <w:start w:val="1"/>
      <w:numFmt w:val="decimal"/>
      <w:lvlText w:val="%1.%2.%3.%4.%5.%6.%7.%8.%9."/>
      <w:lvlJc w:val="left"/>
      <w:pPr>
        <w:tabs>
          <w:tab w:val="num" w:pos="9415"/>
        </w:tabs>
        <w:ind w:left="5815" w:hanging="1440"/>
      </w:pPr>
      <w:rPr>
        <w:rFonts w:hint="default"/>
      </w:rPr>
    </w:lvl>
  </w:abstractNum>
  <w:abstractNum w:abstractNumId="15">
    <w:nsid w:val="54BA1CD4"/>
    <w:multiLevelType w:val="multilevel"/>
    <w:tmpl w:val="25ACB558"/>
    <w:lvl w:ilvl="0">
      <w:start w:val="1"/>
      <w:numFmt w:val="decimal"/>
      <w:lvlText w:val="%1."/>
      <w:lvlJc w:val="left"/>
      <w:pPr>
        <w:tabs>
          <w:tab w:val="num" w:pos="644"/>
        </w:tabs>
        <w:ind w:left="644" w:hanging="360"/>
      </w:pPr>
      <w:rPr>
        <w:sz w:val="24"/>
        <w:szCs w:val="24"/>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6">
    <w:nsid w:val="56042971"/>
    <w:multiLevelType w:val="hybridMultilevel"/>
    <w:tmpl w:val="51ACB808"/>
    <w:lvl w:ilvl="0" w:tplc="2B4A196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1"/>
      <w:lvlText w:val="%1.%2.%3.%4.%5"/>
      <w:lvlJc w:val="left"/>
      <w:pPr>
        <w:tabs>
          <w:tab w:val="num" w:pos="1008"/>
        </w:tabs>
        <w:ind w:left="1008" w:hanging="1008"/>
      </w:pPr>
      <w:rPr>
        <w:rFonts w:hint="default"/>
      </w:rPr>
    </w:lvl>
    <w:lvl w:ilvl="5">
      <w:start w:val="1"/>
      <w:numFmt w:val="decimal"/>
      <w:pStyle w:val="60"/>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8">
    <w:nsid w:val="60D921F4"/>
    <w:multiLevelType w:val="multilevel"/>
    <w:tmpl w:val="F27048DC"/>
    <w:numStyleLink w:val="a4"/>
  </w:abstractNum>
  <w:abstractNum w:abstractNumId="19">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sttext1234"/>
      <w:lvlText w:val="%1.%2.%3.%4"/>
      <w:lvlJc w:val="left"/>
      <w:pPr>
        <w:tabs>
          <w:tab w:val="num" w:pos="1006"/>
        </w:tabs>
        <w:ind w:left="1006"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65C04165"/>
    <w:multiLevelType w:val="multilevel"/>
    <w:tmpl w:val="46FC9F0C"/>
    <w:lvl w:ilvl="0">
      <w:start w:val="1"/>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1">
    <w:nsid w:val="68C46E32"/>
    <w:multiLevelType w:val="hybridMultilevel"/>
    <w:tmpl w:val="9DB8040C"/>
    <w:lvl w:ilvl="0" w:tplc="FFFFFFFF">
      <w:start w:val="1"/>
      <w:numFmt w:val="bullet"/>
      <w:pStyle w:val="NVGBullet"/>
      <w:lvlText w:val=""/>
      <w:lvlJc w:val="left"/>
      <w:pPr>
        <w:tabs>
          <w:tab w:val="num" w:pos="720"/>
        </w:tabs>
        <w:ind w:left="720" w:hanging="360"/>
      </w:pPr>
      <w:rPr>
        <w:rFonts w:ascii="Symbol" w:hAnsi="Symbol" w:hint="default"/>
        <w:color w:val="0000FF"/>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6A296F25"/>
    <w:multiLevelType w:val="multilevel"/>
    <w:tmpl w:val="25ACB558"/>
    <w:lvl w:ilvl="0">
      <w:start w:val="1"/>
      <w:numFmt w:val="decimal"/>
      <w:lvlText w:val="%1."/>
      <w:lvlJc w:val="left"/>
      <w:pPr>
        <w:tabs>
          <w:tab w:val="num" w:pos="644"/>
        </w:tabs>
        <w:ind w:left="644" w:hanging="360"/>
      </w:pPr>
      <w:rPr>
        <w:sz w:val="24"/>
        <w:szCs w:val="24"/>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3">
    <w:nsid w:val="6A644C70"/>
    <w:multiLevelType w:val="hybridMultilevel"/>
    <w:tmpl w:val="39FCD9C0"/>
    <w:lvl w:ilvl="0" w:tplc="E2B62330">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F1F3FCA"/>
    <w:multiLevelType w:val="hybridMultilevel"/>
    <w:tmpl w:val="2014096A"/>
    <w:lvl w:ilvl="0" w:tplc="FFFFFFFF">
      <w:start w:val="1"/>
      <w:numFmt w:val="upperRoman"/>
      <w:pStyle w:val="a7"/>
      <w:lvlText w:val="Раздел %1."/>
      <w:lvlJc w:val="left"/>
      <w:pPr>
        <w:tabs>
          <w:tab w:val="num" w:pos="2340"/>
        </w:tabs>
        <w:ind w:left="2340" w:firstLine="0"/>
      </w:pPr>
      <w:rPr>
        <w:rFonts w:hint="default"/>
      </w:rPr>
    </w:lvl>
    <w:lvl w:ilvl="1" w:tplc="FFFFFFFF">
      <w:start w:val="1"/>
      <w:numFmt w:val="lowerLetter"/>
      <w:lvlText w:val="%2."/>
      <w:lvlJc w:val="left"/>
      <w:pPr>
        <w:tabs>
          <w:tab w:val="num" w:pos="4272"/>
        </w:tabs>
        <w:ind w:left="4272" w:hanging="360"/>
      </w:pPr>
    </w:lvl>
    <w:lvl w:ilvl="2" w:tplc="FFFFFFFF">
      <w:start w:val="1"/>
      <w:numFmt w:val="lowerRoman"/>
      <w:lvlText w:val="%3."/>
      <w:lvlJc w:val="right"/>
      <w:pPr>
        <w:tabs>
          <w:tab w:val="num" w:pos="4992"/>
        </w:tabs>
        <w:ind w:left="4992" w:hanging="180"/>
      </w:pPr>
    </w:lvl>
    <w:lvl w:ilvl="3" w:tplc="FFFFFFFF" w:tentative="1">
      <w:start w:val="1"/>
      <w:numFmt w:val="decimal"/>
      <w:lvlText w:val="%4."/>
      <w:lvlJc w:val="left"/>
      <w:pPr>
        <w:tabs>
          <w:tab w:val="num" w:pos="5712"/>
        </w:tabs>
        <w:ind w:left="5712" w:hanging="360"/>
      </w:pPr>
    </w:lvl>
    <w:lvl w:ilvl="4" w:tplc="FFFFFFFF" w:tentative="1">
      <w:start w:val="1"/>
      <w:numFmt w:val="lowerLetter"/>
      <w:lvlText w:val="%5."/>
      <w:lvlJc w:val="left"/>
      <w:pPr>
        <w:tabs>
          <w:tab w:val="num" w:pos="6432"/>
        </w:tabs>
        <w:ind w:left="6432" w:hanging="360"/>
      </w:pPr>
    </w:lvl>
    <w:lvl w:ilvl="5" w:tplc="FFFFFFFF">
      <w:start w:val="1"/>
      <w:numFmt w:val="lowerRoman"/>
      <w:lvlText w:val="%6."/>
      <w:lvlJc w:val="right"/>
      <w:pPr>
        <w:tabs>
          <w:tab w:val="num" w:pos="7152"/>
        </w:tabs>
        <w:ind w:left="7152" w:hanging="180"/>
      </w:pPr>
    </w:lvl>
    <w:lvl w:ilvl="6" w:tplc="FFFFFFFF" w:tentative="1">
      <w:start w:val="1"/>
      <w:numFmt w:val="decimal"/>
      <w:lvlText w:val="%7."/>
      <w:lvlJc w:val="left"/>
      <w:pPr>
        <w:tabs>
          <w:tab w:val="num" w:pos="7872"/>
        </w:tabs>
        <w:ind w:left="7872" w:hanging="360"/>
      </w:pPr>
    </w:lvl>
    <w:lvl w:ilvl="7" w:tplc="FFFFFFFF" w:tentative="1">
      <w:start w:val="1"/>
      <w:numFmt w:val="lowerLetter"/>
      <w:lvlText w:val="%8."/>
      <w:lvlJc w:val="left"/>
      <w:pPr>
        <w:tabs>
          <w:tab w:val="num" w:pos="8592"/>
        </w:tabs>
        <w:ind w:left="8592" w:hanging="360"/>
      </w:pPr>
    </w:lvl>
    <w:lvl w:ilvl="8" w:tplc="FFFFFFFF" w:tentative="1">
      <w:start w:val="1"/>
      <w:numFmt w:val="lowerRoman"/>
      <w:lvlText w:val="%9."/>
      <w:lvlJc w:val="right"/>
      <w:pPr>
        <w:tabs>
          <w:tab w:val="num" w:pos="9312"/>
        </w:tabs>
        <w:ind w:left="9312" w:hanging="180"/>
      </w:pPr>
    </w:lvl>
  </w:abstractNum>
  <w:abstractNum w:abstractNumId="25">
    <w:nsid w:val="71F04316"/>
    <w:multiLevelType w:val="multilevel"/>
    <w:tmpl w:val="25ACB558"/>
    <w:lvl w:ilvl="0">
      <w:start w:val="1"/>
      <w:numFmt w:val="decimal"/>
      <w:lvlText w:val="%1."/>
      <w:lvlJc w:val="left"/>
      <w:pPr>
        <w:tabs>
          <w:tab w:val="num" w:pos="644"/>
        </w:tabs>
        <w:ind w:left="644" w:hanging="360"/>
      </w:pPr>
      <w:rPr>
        <w:sz w:val="24"/>
        <w:szCs w:val="24"/>
      </w:r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6">
    <w:nsid w:val="72736643"/>
    <w:multiLevelType w:val="hybridMultilevel"/>
    <w:tmpl w:val="6C662706"/>
    <w:lvl w:ilvl="0" w:tplc="53428FCA">
      <w:start w:val="1"/>
      <w:numFmt w:val="bullet"/>
      <w:pStyle w:val="31"/>
      <w:lvlText w:val=""/>
      <w:lvlJc w:val="left"/>
      <w:pPr>
        <w:ind w:left="3196" w:hanging="360"/>
      </w:pPr>
      <w:rPr>
        <w:rFonts w:ascii="Symbol" w:hAnsi="Symbol"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27">
    <w:nsid w:val="79A21656"/>
    <w:multiLevelType w:val="multilevel"/>
    <w:tmpl w:val="1C320918"/>
    <w:styleLink w:val="StyleBulleted"/>
    <w:lvl w:ilvl="0">
      <w:start w:val="1"/>
      <w:numFmt w:val="bullet"/>
      <w:lvlText w:val=""/>
      <w:lvlJc w:val="left"/>
      <w:pPr>
        <w:tabs>
          <w:tab w:val="num" w:pos="567"/>
        </w:tabs>
        <w:ind w:left="567" w:hanging="567"/>
      </w:pPr>
      <w:rPr>
        <w:rFonts w:ascii="Wingdings" w:hAnsi="Wingdings" w:hint="default"/>
        <w:color w:val="auto"/>
      </w:rPr>
    </w:lvl>
    <w:lvl w:ilvl="1">
      <w:start w:val="1"/>
      <w:numFmt w:val="bullet"/>
      <w:lvlText w:val=""/>
      <w:lvlJc w:val="left"/>
      <w:pPr>
        <w:tabs>
          <w:tab w:val="num" w:pos="1134"/>
        </w:tabs>
        <w:ind w:left="1134" w:hanging="567"/>
      </w:pPr>
      <w:rPr>
        <w:rFonts w:ascii="Wingdings" w:hAnsi="Wingdings" w:hint="default"/>
      </w:rPr>
    </w:lvl>
    <w:lvl w:ilvl="2">
      <w:start w:val="1"/>
      <w:numFmt w:val="bullet"/>
      <w:lvlText w:val="–"/>
      <w:lvlJc w:val="left"/>
      <w:pPr>
        <w:tabs>
          <w:tab w:val="num" w:pos="1701"/>
        </w:tabs>
        <w:ind w:left="1701" w:hanging="567"/>
      </w:pPr>
      <w:rPr>
        <w:rFonts w:ascii="Times New Roman" w:hAnsi="Times New Roman" w:cs="Times New Roman" w:hint="default"/>
      </w:rPr>
    </w:lvl>
    <w:lvl w:ilvl="3">
      <w:start w:val="1"/>
      <w:numFmt w:val="bullet"/>
      <w:lvlText w:val=""/>
      <w:lvlJc w:val="left"/>
      <w:pPr>
        <w:tabs>
          <w:tab w:val="num" w:pos="567"/>
        </w:tabs>
        <w:ind w:left="567" w:hanging="567"/>
      </w:pPr>
      <w:rPr>
        <w:rFonts w:ascii="Wingdings 3" w:hAnsi="Wingdings 3" w:hint="default"/>
      </w:rPr>
    </w:lvl>
    <w:lvl w:ilvl="4">
      <w:start w:val="1"/>
      <w:numFmt w:val="bullet"/>
      <w:lvlText w:val=""/>
      <w:lvlJc w:val="left"/>
      <w:pPr>
        <w:tabs>
          <w:tab w:val="num" w:pos="1134"/>
        </w:tabs>
        <w:ind w:left="1134" w:hanging="567"/>
      </w:pPr>
      <w:rPr>
        <w:rFonts w:ascii="Wingdings 3" w:hAnsi="Wingdings 3" w:hint="default"/>
      </w:rPr>
    </w:lvl>
    <w:lvl w:ilvl="5">
      <w:start w:val="1"/>
      <w:numFmt w:val="bullet"/>
      <w:lvlText w:val=""/>
      <w:lvlJc w:val="left"/>
      <w:pPr>
        <w:tabs>
          <w:tab w:val="num" w:pos="1701"/>
        </w:tabs>
        <w:ind w:left="1701" w:hanging="567"/>
      </w:pPr>
      <w:rPr>
        <w:rFonts w:ascii="Wingdings 3" w:hAnsi="Wingdings 3" w:hint="default"/>
      </w:rPr>
    </w:lvl>
    <w:lvl w:ilvl="6">
      <w:start w:val="1"/>
      <w:numFmt w:val="bullet"/>
      <w:lvlText w:val=""/>
      <w:lvlJc w:val="left"/>
      <w:pPr>
        <w:tabs>
          <w:tab w:val="num" w:pos="567"/>
        </w:tabs>
        <w:ind w:left="567" w:hanging="567"/>
      </w:pPr>
      <w:rPr>
        <w:rFonts w:ascii="Wingdings" w:hAnsi="Wingdings" w:hint="default"/>
      </w:rPr>
    </w:lvl>
    <w:lvl w:ilvl="7">
      <w:start w:val="1"/>
      <w:numFmt w:val="bullet"/>
      <w:lvlText w:val=""/>
      <w:lvlJc w:val="left"/>
      <w:pPr>
        <w:tabs>
          <w:tab w:val="num" w:pos="1134"/>
        </w:tabs>
        <w:ind w:left="1134" w:hanging="567"/>
      </w:pPr>
      <w:rPr>
        <w:rFonts w:ascii="Wingdings" w:hAnsi="Wingdings" w:hint="default"/>
      </w:rPr>
    </w:lvl>
    <w:lvl w:ilvl="8">
      <w:start w:val="1"/>
      <w:numFmt w:val="bullet"/>
      <w:lvlText w:val=""/>
      <w:lvlJc w:val="left"/>
      <w:pPr>
        <w:tabs>
          <w:tab w:val="num" w:pos="1701"/>
        </w:tabs>
        <w:ind w:left="1701" w:hanging="567"/>
      </w:pPr>
      <w:rPr>
        <w:rFonts w:ascii="Wingdings 3" w:hAnsi="Wingdings 3" w:hint="default"/>
      </w:rPr>
    </w:lvl>
  </w:abstractNum>
  <w:num w:numId="1">
    <w:abstractNumId w:val="18"/>
    <w:lvlOverride w:ilvl="0">
      <w:lvl w:ilvl="0">
        <w:numFmt w:val="decimal"/>
        <w:lvlText w:val=""/>
        <w:lvlJc w:val="left"/>
      </w:lvl>
    </w:lvlOverride>
    <w:lvlOverride w:ilvl="1">
      <w:lvl w:ilvl="1">
        <w:start w:val="1"/>
        <w:numFmt w:val="decimal"/>
        <w:pStyle w:val="a5"/>
        <w:suff w:val="space"/>
        <w:lvlText w:val="%1.%2."/>
        <w:lvlJc w:val="left"/>
        <w:pPr>
          <w:ind w:left="1701" w:hanging="283"/>
        </w:pPr>
        <w:rPr>
          <w:rFonts w:ascii="Times New Roman" w:hAnsi="Times New Roman" w:hint="default"/>
          <w:color w:val="000000" w:themeColor="text1"/>
          <w:sz w:val="28"/>
        </w:rPr>
      </w:lvl>
    </w:lvlOverride>
    <w:lvlOverride w:ilvl="2">
      <w:lvl w:ilvl="2">
        <w:start w:val="1"/>
        <w:numFmt w:val="decimal"/>
        <w:suff w:val="space"/>
        <w:lvlText w:val="%1.%2.%3"/>
        <w:lvlJc w:val="left"/>
        <w:pPr>
          <w:ind w:left="2268" w:hanging="283"/>
        </w:pPr>
        <w:rPr>
          <w:rFonts w:ascii="Times New Roman" w:hAnsi="Times New Roman"/>
          <w:b w:val="0"/>
          <w:color w:val="000000" w:themeColor="text1"/>
          <w:sz w:val="28"/>
        </w:rPr>
      </w:lvl>
    </w:lvlOverride>
  </w:num>
  <w:num w:numId="2">
    <w:abstractNumId w:val="24"/>
  </w:num>
  <w:num w:numId="3">
    <w:abstractNumId w:val="9"/>
  </w:num>
  <w:num w:numId="4">
    <w:abstractNumId w:val="19"/>
  </w:num>
  <w:num w:numId="5">
    <w:abstractNumId w:val="12"/>
  </w:num>
  <w:num w:numId="6">
    <w:abstractNumId w:val="17"/>
  </w:num>
  <w:num w:numId="7">
    <w:abstractNumId w:val="27"/>
  </w:num>
  <w:num w:numId="8">
    <w:abstractNumId w:val="6"/>
  </w:num>
  <w:num w:numId="9">
    <w:abstractNumId w:val="7"/>
  </w:num>
  <w:num w:numId="10">
    <w:abstractNumId w:val="13"/>
  </w:num>
  <w:num w:numId="11">
    <w:abstractNumId w:val="4"/>
  </w:num>
  <w:num w:numId="12">
    <w:abstractNumId w:val="14"/>
  </w:num>
  <w:num w:numId="13">
    <w:abstractNumId w:val="5"/>
  </w:num>
  <w:num w:numId="14">
    <w:abstractNumId w:val="2"/>
  </w:num>
  <w:num w:numId="15">
    <w:abstractNumId w:val="20"/>
  </w:num>
  <w:num w:numId="16">
    <w:abstractNumId w:val="8"/>
  </w:num>
  <w:num w:numId="17">
    <w:abstractNumId w:val="26"/>
  </w:num>
  <w:num w:numId="18">
    <w:abstractNumId w:val="4"/>
    <w:lvlOverride w:ilvl="0">
      <w:startOverride w:val="7"/>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3"/>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25"/>
  </w:num>
  <w:num w:numId="28">
    <w:abstractNumId w:val="22"/>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1"/>
  </w:num>
  <w:num w:numId="32">
    <w:abstractNumId w:val="4"/>
    <w:lvlOverride w:ilvl="0">
      <w:startOverride w:val="7"/>
    </w:lvlOverride>
    <w:lvlOverride w:ilvl="1">
      <w:startOverride w:val="2"/>
    </w:lvlOverride>
    <w:lvlOverride w:ilvl="2">
      <w:startOverride w:val="2"/>
    </w:lvlOverride>
  </w:num>
  <w:num w:numId="33">
    <w:abstractNumId w:val="0"/>
  </w:num>
  <w:num w:numId="34">
    <w:abstractNumId w:val="21"/>
  </w:num>
  <w:num w:numId="35">
    <w:abstractNumId w:val="1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styleLockTheme/>
  <w:styleLockQFSet/>
  <w:defaultTabStop w:val="709"/>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D44"/>
    <w:rsid w:val="000004B0"/>
    <w:rsid w:val="00000C5D"/>
    <w:rsid w:val="00001250"/>
    <w:rsid w:val="00001478"/>
    <w:rsid w:val="00001943"/>
    <w:rsid w:val="00001F02"/>
    <w:rsid w:val="00001F4D"/>
    <w:rsid w:val="00002264"/>
    <w:rsid w:val="0000251C"/>
    <w:rsid w:val="00002D78"/>
    <w:rsid w:val="0000346E"/>
    <w:rsid w:val="00003875"/>
    <w:rsid w:val="00004390"/>
    <w:rsid w:val="00004D20"/>
    <w:rsid w:val="00004F57"/>
    <w:rsid w:val="00005F42"/>
    <w:rsid w:val="000068B8"/>
    <w:rsid w:val="00006A96"/>
    <w:rsid w:val="00006F8F"/>
    <w:rsid w:val="00007226"/>
    <w:rsid w:val="000072A2"/>
    <w:rsid w:val="0000752C"/>
    <w:rsid w:val="00007814"/>
    <w:rsid w:val="00010101"/>
    <w:rsid w:val="00010110"/>
    <w:rsid w:val="00010549"/>
    <w:rsid w:val="0001168E"/>
    <w:rsid w:val="00012150"/>
    <w:rsid w:val="000124D1"/>
    <w:rsid w:val="000127EC"/>
    <w:rsid w:val="00012D81"/>
    <w:rsid w:val="00013181"/>
    <w:rsid w:val="00013244"/>
    <w:rsid w:val="0001363C"/>
    <w:rsid w:val="0001364B"/>
    <w:rsid w:val="00013865"/>
    <w:rsid w:val="0001397B"/>
    <w:rsid w:val="00013E35"/>
    <w:rsid w:val="0001401D"/>
    <w:rsid w:val="0001425E"/>
    <w:rsid w:val="00014D02"/>
    <w:rsid w:val="00015475"/>
    <w:rsid w:val="00015FC1"/>
    <w:rsid w:val="00017036"/>
    <w:rsid w:val="000175D3"/>
    <w:rsid w:val="00017A42"/>
    <w:rsid w:val="00017B4B"/>
    <w:rsid w:val="00020565"/>
    <w:rsid w:val="00020800"/>
    <w:rsid w:val="0002083A"/>
    <w:rsid w:val="00020FD4"/>
    <w:rsid w:val="00021035"/>
    <w:rsid w:val="0002189D"/>
    <w:rsid w:val="000219D1"/>
    <w:rsid w:val="000221DE"/>
    <w:rsid w:val="00022B42"/>
    <w:rsid w:val="00022E25"/>
    <w:rsid w:val="00023247"/>
    <w:rsid w:val="00023456"/>
    <w:rsid w:val="00024172"/>
    <w:rsid w:val="00024879"/>
    <w:rsid w:val="00024EAF"/>
    <w:rsid w:val="00025294"/>
    <w:rsid w:val="00025413"/>
    <w:rsid w:val="00025508"/>
    <w:rsid w:val="00025661"/>
    <w:rsid w:val="000256FC"/>
    <w:rsid w:val="00025768"/>
    <w:rsid w:val="00025B70"/>
    <w:rsid w:val="00025D2A"/>
    <w:rsid w:val="00026175"/>
    <w:rsid w:val="0002630D"/>
    <w:rsid w:val="0002693C"/>
    <w:rsid w:val="0002752F"/>
    <w:rsid w:val="00030040"/>
    <w:rsid w:val="000300AF"/>
    <w:rsid w:val="000301BA"/>
    <w:rsid w:val="00030600"/>
    <w:rsid w:val="00030A02"/>
    <w:rsid w:val="00030D52"/>
    <w:rsid w:val="00031300"/>
    <w:rsid w:val="0003173B"/>
    <w:rsid w:val="00031B35"/>
    <w:rsid w:val="00031B8E"/>
    <w:rsid w:val="0003213B"/>
    <w:rsid w:val="000330CB"/>
    <w:rsid w:val="0003325B"/>
    <w:rsid w:val="0003339C"/>
    <w:rsid w:val="0003369F"/>
    <w:rsid w:val="000336B6"/>
    <w:rsid w:val="00034310"/>
    <w:rsid w:val="000345AB"/>
    <w:rsid w:val="00034EA6"/>
    <w:rsid w:val="000358D8"/>
    <w:rsid w:val="000359B9"/>
    <w:rsid w:val="00036754"/>
    <w:rsid w:val="00036BDA"/>
    <w:rsid w:val="00036EDC"/>
    <w:rsid w:val="000402CB"/>
    <w:rsid w:val="000402F7"/>
    <w:rsid w:val="0004037E"/>
    <w:rsid w:val="000405D0"/>
    <w:rsid w:val="0004071E"/>
    <w:rsid w:val="00040AAD"/>
    <w:rsid w:val="00040B29"/>
    <w:rsid w:val="00040E3E"/>
    <w:rsid w:val="00041036"/>
    <w:rsid w:val="000411A0"/>
    <w:rsid w:val="000412DD"/>
    <w:rsid w:val="000412E4"/>
    <w:rsid w:val="00041323"/>
    <w:rsid w:val="000415A8"/>
    <w:rsid w:val="00041790"/>
    <w:rsid w:val="00041D0E"/>
    <w:rsid w:val="000420B6"/>
    <w:rsid w:val="000426B4"/>
    <w:rsid w:val="00042F17"/>
    <w:rsid w:val="00042F58"/>
    <w:rsid w:val="000438A3"/>
    <w:rsid w:val="00043C5F"/>
    <w:rsid w:val="0004501C"/>
    <w:rsid w:val="000453C3"/>
    <w:rsid w:val="000454D0"/>
    <w:rsid w:val="00045757"/>
    <w:rsid w:val="000458D1"/>
    <w:rsid w:val="00045AE4"/>
    <w:rsid w:val="00045B03"/>
    <w:rsid w:val="00045D37"/>
    <w:rsid w:val="00046A62"/>
    <w:rsid w:val="00046EE9"/>
    <w:rsid w:val="000470FB"/>
    <w:rsid w:val="000479B6"/>
    <w:rsid w:val="00047B99"/>
    <w:rsid w:val="000500E4"/>
    <w:rsid w:val="00050306"/>
    <w:rsid w:val="000510AD"/>
    <w:rsid w:val="0005117A"/>
    <w:rsid w:val="000517AE"/>
    <w:rsid w:val="00051F67"/>
    <w:rsid w:val="00052158"/>
    <w:rsid w:val="00052646"/>
    <w:rsid w:val="000529CB"/>
    <w:rsid w:val="00052BCA"/>
    <w:rsid w:val="00053044"/>
    <w:rsid w:val="00053602"/>
    <w:rsid w:val="00053CD2"/>
    <w:rsid w:val="000543A7"/>
    <w:rsid w:val="000546C0"/>
    <w:rsid w:val="0005480C"/>
    <w:rsid w:val="00054E3B"/>
    <w:rsid w:val="0005586C"/>
    <w:rsid w:val="000561AD"/>
    <w:rsid w:val="000563CE"/>
    <w:rsid w:val="000564E1"/>
    <w:rsid w:val="000569E8"/>
    <w:rsid w:val="000572A6"/>
    <w:rsid w:val="0005748B"/>
    <w:rsid w:val="00057D87"/>
    <w:rsid w:val="000608E1"/>
    <w:rsid w:val="00060BFC"/>
    <w:rsid w:val="00060D68"/>
    <w:rsid w:val="000615A6"/>
    <w:rsid w:val="0006160D"/>
    <w:rsid w:val="00061EEF"/>
    <w:rsid w:val="0006298D"/>
    <w:rsid w:val="000629EA"/>
    <w:rsid w:val="00062B4D"/>
    <w:rsid w:val="00062B66"/>
    <w:rsid w:val="00062D60"/>
    <w:rsid w:val="00062DD9"/>
    <w:rsid w:val="000630E8"/>
    <w:rsid w:val="000631D9"/>
    <w:rsid w:val="000632FD"/>
    <w:rsid w:val="000633A6"/>
    <w:rsid w:val="000635C6"/>
    <w:rsid w:val="0006361D"/>
    <w:rsid w:val="00063771"/>
    <w:rsid w:val="00063C13"/>
    <w:rsid w:val="000646F4"/>
    <w:rsid w:val="00064C0E"/>
    <w:rsid w:val="0006542B"/>
    <w:rsid w:val="00065B88"/>
    <w:rsid w:val="00066136"/>
    <w:rsid w:val="000661C6"/>
    <w:rsid w:val="000662A9"/>
    <w:rsid w:val="000671C3"/>
    <w:rsid w:val="000673B7"/>
    <w:rsid w:val="00067956"/>
    <w:rsid w:val="00067D31"/>
    <w:rsid w:val="00067EAE"/>
    <w:rsid w:val="00070C9A"/>
    <w:rsid w:val="00070E4D"/>
    <w:rsid w:val="00071D56"/>
    <w:rsid w:val="00071FCF"/>
    <w:rsid w:val="000727AD"/>
    <w:rsid w:val="00072A5E"/>
    <w:rsid w:val="00072E9A"/>
    <w:rsid w:val="0007321F"/>
    <w:rsid w:val="0007345C"/>
    <w:rsid w:val="0007363E"/>
    <w:rsid w:val="000736F9"/>
    <w:rsid w:val="00073753"/>
    <w:rsid w:val="000737C8"/>
    <w:rsid w:val="000737D3"/>
    <w:rsid w:val="0007405C"/>
    <w:rsid w:val="00074A0B"/>
    <w:rsid w:val="00075239"/>
    <w:rsid w:val="00075859"/>
    <w:rsid w:val="00075D7A"/>
    <w:rsid w:val="00076F27"/>
    <w:rsid w:val="000772B2"/>
    <w:rsid w:val="00077543"/>
    <w:rsid w:val="000800E6"/>
    <w:rsid w:val="00080B7B"/>
    <w:rsid w:val="00080BB4"/>
    <w:rsid w:val="00081488"/>
    <w:rsid w:val="00081700"/>
    <w:rsid w:val="000818C1"/>
    <w:rsid w:val="00081C26"/>
    <w:rsid w:val="00081E94"/>
    <w:rsid w:val="000829F7"/>
    <w:rsid w:val="00082A53"/>
    <w:rsid w:val="00082CE2"/>
    <w:rsid w:val="00082D0F"/>
    <w:rsid w:val="00083317"/>
    <w:rsid w:val="00083631"/>
    <w:rsid w:val="000839AD"/>
    <w:rsid w:val="00084517"/>
    <w:rsid w:val="00085CA7"/>
    <w:rsid w:val="00085E08"/>
    <w:rsid w:val="00085ECB"/>
    <w:rsid w:val="00085EF7"/>
    <w:rsid w:val="000866DE"/>
    <w:rsid w:val="00086AAC"/>
    <w:rsid w:val="00086B4E"/>
    <w:rsid w:val="00086D0C"/>
    <w:rsid w:val="00086F4E"/>
    <w:rsid w:val="0008712C"/>
    <w:rsid w:val="0008720A"/>
    <w:rsid w:val="000877B5"/>
    <w:rsid w:val="000878D0"/>
    <w:rsid w:val="000879AB"/>
    <w:rsid w:val="00087A41"/>
    <w:rsid w:val="0009100F"/>
    <w:rsid w:val="00091444"/>
    <w:rsid w:val="00091A12"/>
    <w:rsid w:val="000921ED"/>
    <w:rsid w:val="00092BBC"/>
    <w:rsid w:val="0009353F"/>
    <w:rsid w:val="00093541"/>
    <w:rsid w:val="00093574"/>
    <w:rsid w:val="0009395E"/>
    <w:rsid w:val="000940C4"/>
    <w:rsid w:val="000955FD"/>
    <w:rsid w:val="000957D9"/>
    <w:rsid w:val="00095E0B"/>
    <w:rsid w:val="000960EF"/>
    <w:rsid w:val="00096218"/>
    <w:rsid w:val="0009640F"/>
    <w:rsid w:val="00096767"/>
    <w:rsid w:val="00096827"/>
    <w:rsid w:val="00096890"/>
    <w:rsid w:val="00096E49"/>
    <w:rsid w:val="00096E73"/>
    <w:rsid w:val="000978D7"/>
    <w:rsid w:val="000A0033"/>
    <w:rsid w:val="000A0113"/>
    <w:rsid w:val="000A08C1"/>
    <w:rsid w:val="000A08E7"/>
    <w:rsid w:val="000A17D3"/>
    <w:rsid w:val="000A180C"/>
    <w:rsid w:val="000A19F8"/>
    <w:rsid w:val="000A22A2"/>
    <w:rsid w:val="000A2696"/>
    <w:rsid w:val="000A2A05"/>
    <w:rsid w:val="000A2A9F"/>
    <w:rsid w:val="000A2CA4"/>
    <w:rsid w:val="000A3446"/>
    <w:rsid w:val="000A347B"/>
    <w:rsid w:val="000A34C0"/>
    <w:rsid w:val="000A3731"/>
    <w:rsid w:val="000A3784"/>
    <w:rsid w:val="000A3A14"/>
    <w:rsid w:val="000A4607"/>
    <w:rsid w:val="000A4B4B"/>
    <w:rsid w:val="000A4EE3"/>
    <w:rsid w:val="000A50BC"/>
    <w:rsid w:val="000A5360"/>
    <w:rsid w:val="000A5574"/>
    <w:rsid w:val="000A57B7"/>
    <w:rsid w:val="000A5B2B"/>
    <w:rsid w:val="000A6250"/>
    <w:rsid w:val="000A627E"/>
    <w:rsid w:val="000A6C71"/>
    <w:rsid w:val="000A6D50"/>
    <w:rsid w:val="000A725E"/>
    <w:rsid w:val="000A72D5"/>
    <w:rsid w:val="000A732F"/>
    <w:rsid w:val="000A7E16"/>
    <w:rsid w:val="000A7EF6"/>
    <w:rsid w:val="000A7F57"/>
    <w:rsid w:val="000B0038"/>
    <w:rsid w:val="000B0362"/>
    <w:rsid w:val="000B05EB"/>
    <w:rsid w:val="000B080A"/>
    <w:rsid w:val="000B0A8C"/>
    <w:rsid w:val="000B10E3"/>
    <w:rsid w:val="000B119A"/>
    <w:rsid w:val="000B2002"/>
    <w:rsid w:val="000B226A"/>
    <w:rsid w:val="000B2E4E"/>
    <w:rsid w:val="000B319C"/>
    <w:rsid w:val="000B31F5"/>
    <w:rsid w:val="000B3ACE"/>
    <w:rsid w:val="000B3E4C"/>
    <w:rsid w:val="000B3EA8"/>
    <w:rsid w:val="000B41C2"/>
    <w:rsid w:val="000B4873"/>
    <w:rsid w:val="000B4B98"/>
    <w:rsid w:val="000B50ED"/>
    <w:rsid w:val="000B56CF"/>
    <w:rsid w:val="000B7437"/>
    <w:rsid w:val="000B7919"/>
    <w:rsid w:val="000B7D9D"/>
    <w:rsid w:val="000C0081"/>
    <w:rsid w:val="000C03CE"/>
    <w:rsid w:val="000C04A1"/>
    <w:rsid w:val="000C0BE5"/>
    <w:rsid w:val="000C0C10"/>
    <w:rsid w:val="000C0DEE"/>
    <w:rsid w:val="000C184A"/>
    <w:rsid w:val="000C1C34"/>
    <w:rsid w:val="000C1D16"/>
    <w:rsid w:val="000C2527"/>
    <w:rsid w:val="000C2D15"/>
    <w:rsid w:val="000C2F64"/>
    <w:rsid w:val="000C325E"/>
    <w:rsid w:val="000C3D6A"/>
    <w:rsid w:val="000C3E52"/>
    <w:rsid w:val="000C4250"/>
    <w:rsid w:val="000C426C"/>
    <w:rsid w:val="000C44D5"/>
    <w:rsid w:val="000C46D1"/>
    <w:rsid w:val="000C4894"/>
    <w:rsid w:val="000C5105"/>
    <w:rsid w:val="000C559B"/>
    <w:rsid w:val="000C57D2"/>
    <w:rsid w:val="000C5893"/>
    <w:rsid w:val="000C5BA2"/>
    <w:rsid w:val="000C5C5B"/>
    <w:rsid w:val="000C60AF"/>
    <w:rsid w:val="000C670F"/>
    <w:rsid w:val="000C71EE"/>
    <w:rsid w:val="000C798B"/>
    <w:rsid w:val="000D00D9"/>
    <w:rsid w:val="000D0388"/>
    <w:rsid w:val="000D1918"/>
    <w:rsid w:val="000D1F2E"/>
    <w:rsid w:val="000D2ED5"/>
    <w:rsid w:val="000D3D99"/>
    <w:rsid w:val="000D41CE"/>
    <w:rsid w:val="000D42C0"/>
    <w:rsid w:val="000D48A8"/>
    <w:rsid w:val="000D49C4"/>
    <w:rsid w:val="000D4EAF"/>
    <w:rsid w:val="000D504F"/>
    <w:rsid w:val="000D5A35"/>
    <w:rsid w:val="000D610B"/>
    <w:rsid w:val="000D6513"/>
    <w:rsid w:val="000D65F7"/>
    <w:rsid w:val="000D6CFA"/>
    <w:rsid w:val="000D700D"/>
    <w:rsid w:val="000E05E1"/>
    <w:rsid w:val="000E12B8"/>
    <w:rsid w:val="000E15ED"/>
    <w:rsid w:val="000E175D"/>
    <w:rsid w:val="000E1F9D"/>
    <w:rsid w:val="000E2072"/>
    <w:rsid w:val="000E2086"/>
    <w:rsid w:val="000E25C0"/>
    <w:rsid w:val="000E2667"/>
    <w:rsid w:val="000E2D43"/>
    <w:rsid w:val="000E3BEA"/>
    <w:rsid w:val="000E3DB1"/>
    <w:rsid w:val="000E3FCD"/>
    <w:rsid w:val="000E4795"/>
    <w:rsid w:val="000E4F41"/>
    <w:rsid w:val="000E540B"/>
    <w:rsid w:val="000E5964"/>
    <w:rsid w:val="000E5CD9"/>
    <w:rsid w:val="000E6F31"/>
    <w:rsid w:val="000E76B3"/>
    <w:rsid w:val="000E771A"/>
    <w:rsid w:val="000E7B68"/>
    <w:rsid w:val="000E7DC1"/>
    <w:rsid w:val="000F0026"/>
    <w:rsid w:val="000F0153"/>
    <w:rsid w:val="000F01C7"/>
    <w:rsid w:val="000F0570"/>
    <w:rsid w:val="000F15F0"/>
    <w:rsid w:val="000F16B7"/>
    <w:rsid w:val="000F181F"/>
    <w:rsid w:val="000F1C6E"/>
    <w:rsid w:val="000F1FCE"/>
    <w:rsid w:val="000F23B2"/>
    <w:rsid w:val="000F25A2"/>
    <w:rsid w:val="000F2650"/>
    <w:rsid w:val="000F31C8"/>
    <w:rsid w:val="000F371C"/>
    <w:rsid w:val="000F3A04"/>
    <w:rsid w:val="000F3B49"/>
    <w:rsid w:val="000F3F7F"/>
    <w:rsid w:val="000F4198"/>
    <w:rsid w:val="000F43E0"/>
    <w:rsid w:val="000F446D"/>
    <w:rsid w:val="000F4848"/>
    <w:rsid w:val="000F49B8"/>
    <w:rsid w:val="000F4E6E"/>
    <w:rsid w:val="000F50DE"/>
    <w:rsid w:val="000F57BA"/>
    <w:rsid w:val="000F5CA1"/>
    <w:rsid w:val="000F659C"/>
    <w:rsid w:val="000F6F15"/>
    <w:rsid w:val="000F7BBF"/>
    <w:rsid w:val="00100159"/>
    <w:rsid w:val="001002AB"/>
    <w:rsid w:val="0010031F"/>
    <w:rsid w:val="0010072B"/>
    <w:rsid w:val="00100822"/>
    <w:rsid w:val="0010097A"/>
    <w:rsid w:val="00100B7D"/>
    <w:rsid w:val="00100D63"/>
    <w:rsid w:val="00100E0C"/>
    <w:rsid w:val="001016A3"/>
    <w:rsid w:val="00101A08"/>
    <w:rsid w:val="00101CC3"/>
    <w:rsid w:val="00101E2D"/>
    <w:rsid w:val="00101EC7"/>
    <w:rsid w:val="00102382"/>
    <w:rsid w:val="00102399"/>
    <w:rsid w:val="001026F3"/>
    <w:rsid w:val="00103896"/>
    <w:rsid w:val="00103C17"/>
    <w:rsid w:val="00103FA8"/>
    <w:rsid w:val="00103FB3"/>
    <w:rsid w:val="0010437D"/>
    <w:rsid w:val="00104AB4"/>
    <w:rsid w:val="00106696"/>
    <w:rsid w:val="00106E11"/>
    <w:rsid w:val="0010762A"/>
    <w:rsid w:val="00107970"/>
    <w:rsid w:val="0011040C"/>
    <w:rsid w:val="0011043B"/>
    <w:rsid w:val="00110862"/>
    <w:rsid w:val="00110897"/>
    <w:rsid w:val="001108B9"/>
    <w:rsid w:val="001109FB"/>
    <w:rsid w:val="001110D4"/>
    <w:rsid w:val="0011112E"/>
    <w:rsid w:val="001116CE"/>
    <w:rsid w:val="0011240A"/>
    <w:rsid w:val="00112466"/>
    <w:rsid w:val="001125A7"/>
    <w:rsid w:val="00112688"/>
    <w:rsid w:val="001127C6"/>
    <w:rsid w:val="00112926"/>
    <w:rsid w:val="00112C36"/>
    <w:rsid w:val="001130AE"/>
    <w:rsid w:val="001134A2"/>
    <w:rsid w:val="001136C8"/>
    <w:rsid w:val="00113A05"/>
    <w:rsid w:val="00113DE6"/>
    <w:rsid w:val="001140B6"/>
    <w:rsid w:val="0011467F"/>
    <w:rsid w:val="00114F4B"/>
    <w:rsid w:val="00115E9C"/>
    <w:rsid w:val="00115F2D"/>
    <w:rsid w:val="001167F4"/>
    <w:rsid w:val="00116FE3"/>
    <w:rsid w:val="00117580"/>
    <w:rsid w:val="00117813"/>
    <w:rsid w:val="0011794C"/>
    <w:rsid w:val="001200AA"/>
    <w:rsid w:val="001211CE"/>
    <w:rsid w:val="001213EC"/>
    <w:rsid w:val="001214DF"/>
    <w:rsid w:val="00121878"/>
    <w:rsid w:val="00121CDF"/>
    <w:rsid w:val="00121FB1"/>
    <w:rsid w:val="001221F2"/>
    <w:rsid w:val="00122234"/>
    <w:rsid w:val="001227B1"/>
    <w:rsid w:val="00122B2F"/>
    <w:rsid w:val="00122B68"/>
    <w:rsid w:val="001232CC"/>
    <w:rsid w:val="00123550"/>
    <w:rsid w:val="00123F23"/>
    <w:rsid w:val="00123FD7"/>
    <w:rsid w:val="00124424"/>
    <w:rsid w:val="00124AB2"/>
    <w:rsid w:val="00125090"/>
    <w:rsid w:val="0012592A"/>
    <w:rsid w:val="00125D48"/>
    <w:rsid w:val="00125F7C"/>
    <w:rsid w:val="00126353"/>
    <w:rsid w:val="00126734"/>
    <w:rsid w:val="001277F2"/>
    <w:rsid w:val="00127806"/>
    <w:rsid w:val="0012789C"/>
    <w:rsid w:val="00127A0D"/>
    <w:rsid w:val="00127C7C"/>
    <w:rsid w:val="00127D52"/>
    <w:rsid w:val="00127F57"/>
    <w:rsid w:val="00130679"/>
    <w:rsid w:val="00130A2D"/>
    <w:rsid w:val="00130C47"/>
    <w:rsid w:val="00131363"/>
    <w:rsid w:val="001315C7"/>
    <w:rsid w:val="00131732"/>
    <w:rsid w:val="00131A5B"/>
    <w:rsid w:val="00131FB7"/>
    <w:rsid w:val="0013243D"/>
    <w:rsid w:val="00132784"/>
    <w:rsid w:val="0013309E"/>
    <w:rsid w:val="0013328A"/>
    <w:rsid w:val="00133292"/>
    <w:rsid w:val="00133A1B"/>
    <w:rsid w:val="00133A37"/>
    <w:rsid w:val="00133B6B"/>
    <w:rsid w:val="00133E68"/>
    <w:rsid w:val="00134AF5"/>
    <w:rsid w:val="00134DA4"/>
    <w:rsid w:val="001351FA"/>
    <w:rsid w:val="001360EC"/>
    <w:rsid w:val="00136865"/>
    <w:rsid w:val="00136CB0"/>
    <w:rsid w:val="00136DDC"/>
    <w:rsid w:val="0013726F"/>
    <w:rsid w:val="0013770B"/>
    <w:rsid w:val="00137A60"/>
    <w:rsid w:val="00137F79"/>
    <w:rsid w:val="001400E9"/>
    <w:rsid w:val="00140387"/>
    <w:rsid w:val="001403B0"/>
    <w:rsid w:val="0014077A"/>
    <w:rsid w:val="00140CAD"/>
    <w:rsid w:val="00141D7D"/>
    <w:rsid w:val="00141E4D"/>
    <w:rsid w:val="00141F52"/>
    <w:rsid w:val="001427C5"/>
    <w:rsid w:val="001428F0"/>
    <w:rsid w:val="00142C52"/>
    <w:rsid w:val="00142D5F"/>
    <w:rsid w:val="00142E58"/>
    <w:rsid w:val="0014302D"/>
    <w:rsid w:val="00143088"/>
    <w:rsid w:val="001438EE"/>
    <w:rsid w:val="0014397E"/>
    <w:rsid w:val="00143DD5"/>
    <w:rsid w:val="00144A5C"/>
    <w:rsid w:val="001452D8"/>
    <w:rsid w:val="00145AF9"/>
    <w:rsid w:val="00145B9E"/>
    <w:rsid w:val="00146252"/>
    <w:rsid w:val="00146A34"/>
    <w:rsid w:val="00146FB9"/>
    <w:rsid w:val="00147180"/>
    <w:rsid w:val="00147B9C"/>
    <w:rsid w:val="00147D4F"/>
    <w:rsid w:val="00147EFC"/>
    <w:rsid w:val="00150306"/>
    <w:rsid w:val="001507BF"/>
    <w:rsid w:val="0015088C"/>
    <w:rsid w:val="00151AD9"/>
    <w:rsid w:val="00151D6A"/>
    <w:rsid w:val="0015242A"/>
    <w:rsid w:val="001528F3"/>
    <w:rsid w:val="00152BD7"/>
    <w:rsid w:val="00152E61"/>
    <w:rsid w:val="00153225"/>
    <w:rsid w:val="0015336F"/>
    <w:rsid w:val="00153B3F"/>
    <w:rsid w:val="00154515"/>
    <w:rsid w:val="00154674"/>
    <w:rsid w:val="00154869"/>
    <w:rsid w:val="00154B28"/>
    <w:rsid w:val="00154F94"/>
    <w:rsid w:val="0015508A"/>
    <w:rsid w:val="00155518"/>
    <w:rsid w:val="00155B83"/>
    <w:rsid w:val="00155CAD"/>
    <w:rsid w:val="0015653D"/>
    <w:rsid w:val="00156891"/>
    <w:rsid w:val="00156F20"/>
    <w:rsid w:val="0015729E"/>
    <w:rsid w:val="0015742F"/>
    <w:rsid w:val="001576BC"/>
    <w:rsid w:val="00160137"/>
    <w:rsid w:val="001603F6"/>
    <w:rsid w:val="001606FA"/>
    <w:rsid w:val="00160972"/>
    <w:rsid w:val="00160EAE"/>
    <w:rsid w:val="00160FC6"/>
    <w:rsid w:val="00161042"/>
    <w:rsid w:val="001611B9"/>
    <w:rsid w:val="00161B05"/>
    <w:rsid w:val="00161C26"/>
    <w:rsid w:val="00161F2D"/>
    <w:rsid w:val="00162727"/>
    <w:rsid w:val="001628A3"/>
    <w:rsid w:val="00162EDD"/>
    <w:rsid w:val="00163063"/>
    <w:rsid w:val="001630BA"/>
    <w:rsid w:val="001632C0"/>
    <w:rsid w:val="001634C8"/>
    <w:rsid w:val="001634E3"/>
    <w:rsid w:val="001638F6"/>
    <w:rsid w:val="001646CD"/>
    <w:rsid w:val="001649B1"/>
    <w:rsid w:val="001650ED"/>
    <w:rsid w:val="001657C1"/>
    <w:rsid w:val="001659EE"/>
    <w:rsid w:val="0016609E"/>
    <w:rsid w:val="001668B7"/>
    <w:rsid w:val="001669EB"/>
    <w:rsid w:val="00166E08"/>
    <w:rsid w:val="001671BB"/>
    <w:rsid w:val="00167248"/>
    <w:rsid w:val="00167B44"/>
    <w:rsid w:val="00167F94"/>
    <w:rsid w:val="00170043"/>
    <w:rsid w:val="0017034A"/>
    <w:rsid w:val="0017069B"/>
    <w:rsid w:val="0017077D"/>
    <w:rsid w:val="00170A2C"/>
    <w:rsid w:val="00170E4F"/>
    <w:rsid w:val="001714A1"/>
    <w:rsid w:val="00171779"/>
    <w:rsid w:val="00171C45"/>
    <w:rsid w:val="00171DEF"/>
    <w:rsid w:val="00171FC9"/>
    <w:rsid w:val="00172761"/>
    <w:rsid w:val="00172F69"/>
    <w:rsid w:val="00173843"/>
    <w:rsid w:val="00173A68"/>
    <w:rsid w:val="001741E1"/>
    <w:rsid w:val="001759FA"/>
    <w:rsid w:val="00175FF6"/>
    <w:rsid w:val="00176469"/>
    <w:rsid w:val="00176584"/>
    <w:rsid w:val="0017665D"/>
    <w:rsid w:val="0017697B"/>
    <w:rsid w:val="001773B7"/>
    <w:rsid w:val="00177439"/>
    <w:rsid w:val="00177472"/>
    <w:rsid w:val="001774B9"/>
    <w:rsid w:val="0017796D"/>
    <w:rsid w:val="00177D6A"/>
    <w:rsid w:val="0018058E"/>
    <w:rsid w:val="001806CC"/>
    <w:rsid w:val="00181094"/>
    <w:rsid w:val="001812DA"/>
    <w:rsid w:val="001817AC"/>
    <w:rsid w:val="00181AFB"/>
    <w:rsid w:val="00181B0A"/>
    <w:rsid w:val="00181C49"/>
    <w:rsid w:val="0018205F"/>
    <w:rsid w:val="00182B46"/>
    <w:rsid w:val="00182BA3"/>
    <w:rsid w:val="00183006"/>
    <w:rsid w:val="001831E1"/>
    <w:rsid w:val="00183373"/>
    <w:rsid w:val="00183E65"/>
    <w:rsid w:val="00184024"/>
    <w:rsid w:val="0018405B"/>
    <w:rsid w:val="00184989"/>
    <w:rsid w:val="00184A84"/>
    <w:rsid w:val="0018573F"/>
    <w:rsid w:val="001864E4"/>
    <w:rsid w:val="00186B67"/>
    <w:rsid w:val="001874E9"/>
    <w:rsid w:val="00187731"/>
    <w:rsid w:val="001901EC"/>
    <w:rsid w:val="0019020F"/>
    <w:rsid w:val="001902F8"/>
    <w:rsid w:val="00190342"/>
    <w:rsid w:val="00190468"/>
    <w:rsid w:val="001905B4"/>
    <w:rsid w:val="00190E7B"/>
    <w:rsid w:val="0019148C"/>
    <w:rsid w:val="00191C17"/>
    <w:rsid w:val="00191EE3"/>
    <w:rsid w:val="00192327"/>
    <w:rsid w:val="00193DB8"/>
    <w:rsid w:val="00193EFC"/>
    <w:rsid w:val="00193F71"/>
    <w:rsid w:val="001951EA"/>
    <w:rsid w:val="001951FE"/>
    <w:rsid w:val="00195524"/>
    <w:rsid w:val="00195983"/>
    <w:rsid w:val="00195C2B"/>
    <w:rsid w:val="00196094"/>
    <w:rsid w:val="00196599"/>
    <w:rsid w:val="00196666"/>
    <w:rsid w:val="00196818"/>
    <w:rsid w:val="00196B82"/>
    <w:rsid w:val="00196C8C"/>
    <w:rsid w:val="001970E2"/>
    <w:rsid w:val="001972E8"/>
    <w:rsid w:val="0019749E"/>
    <w:rsid w:val="00197862"/>
    <w:rsid w:val="00197AF8"/>
    <w:rsid w:val="001A000C"/>
    <w:rsid w:val="001A0B42"/>
    <w:rsid w:val="001A0CD6"/>
    <w:rsid w:val="001A1741"/>
    <w:rsid w:val="001A1751"/>
    <w:rsid w:val="001A17A8"/>
    <w:rsid w:val="001A2267"/>
    <w:rsid w:val="001A2398"/>
    <w:rsid w:val="001A2772"/>
    <w:rsid w:val="001A2908"/>
    <w:rsid w:val="001A2B63"/>
    <w:rsid w:val="001A3153"/>
    <w:rsid w:val="001A3216"/>
    <w:rsid w:val="001A333C"/>
    <w:rsid w:val="001A35B3"/>
    <w:rsid w:val="001A35FA"/>
    <w:rsid w:val="001A39B9"/>
    <w:rsid w:val="001A3BFB"/>
    <w:rsid w:val="001A4625"/>
    <w:rsid w:val="001A464A"/>
    <w:rsid w:val="001A46AD"/>
    <w:rsid w:val="001A4C6B"/>
    <w:rsid w:val="001A5777"/>
    <w:rsid w:val="001A581D"/>
    <w:rsid w:val="001A59D0"/>
    <w:rsid w:val="001A68D7"/>
    <w:rsid w:val="001A6B80"/>
    <w:rsid w:val="001A6D10"/>
    <w:rsid w:val="001A6FAD"/>
    <w:rsid w:val="001A71FA"/>
    <w:rsid w:val="001A7716"/>
    <w:rsid w:val="001A7947"/>
    <w:rsid w:val="001A7A50"/>
    <w:rsid w:val="001A7F0E"/>
    <w:rsid w:val="001B03C8"/>
    <w:rsid w:val="001B0984"/>
    <w:rsid w:val="001B0B3A"/>
    <w:rsid w:val="001B18C5"/>
    <w:rsid w:val="001B1FC6"/>
    <w:rsid w:val="001B2748"/>
    <w:rsid w:val="001B2B9D"/>
    <w:rsid w:val="001B2C3A"/>
    <w:rsid w:val="001B3A6F"/>
    <w:rsid w:val="001B3D84"/>
    <w:rsid w:val="001B4D44"/>
    <w:rsid w:val="001B4E56"/>
    <w:rsid w:val="001B4F4E"/>
    <w:rsid w:val="001B5978"/>
    <w:rsid w:val="001B5DDF"/>
    <w:rsid w:val="001B5E83"/>
    <w:rsid w:val="001B63D7"/>
    <w:rsid w:val="001B67D6"/>
    <w:rsid w:val="001B69E1"/>
    <w:rsid w:val="001B6B92"/>
    <w:rsid w:val="001B7200"/>
    <w:rsid w:val="001B7571"/>
    <w:rsid w:val="001C0441"/>
    <w:rsid w:val="001C1258"/>
    <w:rsid w:val="001C29B0"/>
    <w:rsid w:val="001C364A"/>
    <w:rsid w:val="001C43CE"/>
    <w:rsid w:val="001C4668"/>
    <w:rsid w:val="001C4B7D"/>
    <w:rsid w:val="001C4F1A"/>
    <w:rsid w:val="001C50B3"/>
    <w:rsid w:val="001C5398"/>
    <w:rsid w:val="001C55B0"/>
    <w:rsid w:val="001C5790"/>
    <w:rsid w:val="001C5A41"/>
    <w:rsid w:val="001C5C7F"/>
    <w:rsid w:val="001C651F"/>
    <w:rsid w:val="001C661B"/>
    <w:rsid w:val="001C6811"/>
    <w:rsid w:val="001D000F"/>
    <w:rsid w:val="001D069E"/>
    <w:rsid w:val="001D09F3"/>
    <w:rsid w:val="001D0ED3"/>
    <w:rsid w:val="001D0FBB"/>
    <w:rsid w:val="001D111A"/>
    <w:rsid w:val="001D150D"/>
    <w:rsid w:val="001D1602"/>
    <w:rsid w:val="001D21B5"/>
    <w:rsid w:val="001D240D"/>
    <w:rsid w:val="001D255C"/>
    <w:rsid w:val="001D28D4"/>
    <w:rsid w:val="001D2AA7"/>
    <w:rsid w:val="001D2E79"/>
    <w:rsid w:val="001D2F45"/>
    <w:rsid w:val="001D307D"/>
    <w:rsid w:val="001D3147"/>
    <w:rsid w:val="001D364B"/>
    <w:rsid w:val="001D3A59"/>
    <w:rsid w:val="001D3CCC"/>
    <w:rsid w:val="001D3D94"/>
    <w:rsid w:val="001D414F"/>
    <w:rsid w:val="001D4286"/>
    <w:rsid w:val="001D4315"/>
    <w:rsid w:val="001D450F"/>
    <w:rsid w:val="001D45C2"/>
    <w:rsid w:val="001D4987"/>
    <w:rsid w:val="001D49BE"/>
    <w:rsid w:val="001D506E"/>
    <w:rsid w:val="001D54C3"/>
    <w:rsid w:val="001D560C"/>
    <w:rsid w:val="001D60BB"/>
    <w:rsid w:val="001D61E1"/>
    <w:rsid w:val="001D63D3"/>
    <w:rsid w:val="001D6682"/>
    <w:rsid w:val="001D7004"/>
    <w:rsid w:val="001D7007"/>
    <w:rsid w:val="001D72D2"/>
    <w:rsid w:val="001D73CD"/>
    <w:rsid w:val="001D77AA"/>
    <w:rsid w:val="001D7882"/>
    <w:rsid w:val="001D79E9"/>
    <w:rsid w:val="001D7A07"/>
    <w:rsid w:val="001D7A2B"/>
    <w:rsid w:val="001D7BA4"/>
    <w:rsid w:val="001D7C93"/>
    <w:rsid w:val="001E00B6"/>
    <w:rsid w:val="001E044C"/>
    <w:rsid w:val="001E0B46"/>
    <w:rsid w:val="001E0C20"/>
    <w:rsid w:val="001E13D1"/>
    <w:rsid w:val="001E16D9"/>
    <w:rsid w:val="001E17A2"/>
    <w:rsid w:val="001E22FC"/>
    <w:rsid w:val="001E254E"/>
    <w:rsid w:val="001E2579"/>
    <w:rsid w:val="001E2739"/>
    <w:rsid w:val="001E4068"/>
    <w:rsid w:val="001E43C4"/>
    <w:rsid w:val="001E4C4A"/>
    <w:rsid w:val="001E4DDF"/>
    <w:rsid w:val="001E5113"/>
    <w:rsid w:val="001E55B8"/>
    <w:rsid w:val="001E55F1"/>
    <w:rsid w:val="001E5672"/>
    <w:rsid w:val="001E569B"/>
    <w:rsid w:val="001E577C"/>
    <w:rsid w:val="001E5C2A"/>
    <w:rsid w:val="001E637C"/>
    <w:rsid w:val="001E6521"/>
    <w:rsid w:val="001E6D7F"/>
    <w:rsid w:val="001E76D4"/>
    <w:rsid w:val="001E7DA7"/>
    <w:rsid w:val="001E7F47"/>
    <w:rsid w:val="001F0274"/>
    <w:rsid w:val="001F03AB"/>
    <w:rsid w:val="001F05A3"/>
    <w:rsid w:val="001F0AC5"/>
    <w:rsid w:val="001F0C25"/>
    <w:rsid w:val="001F143C"/>
    <w:rsid w:val="001F1A25"/>
    <w:rsid w:val="001F1C39"/>
    <w:rsid w:val="001F1CFB"/>
    <w:rsid w:val="001F220C"/>
    <w:rsid w:val="001F29E2"/>
    <w:rsid w:val="001F2A17"/>
    <w:rsid w:val="001F3181"/>
    <w:rsid w:val="001F439E"/>
    <w:rsid w:val="001F5480"/>
    <w:rsid w:val="001F551E"/>
    <w:rsid w:val="001F5583"/>
    <w:rsid w:val="001F5F45"/>
    <w:rsid w:val="001F5F52"/>
    <w:rsid w:val="001F6275"/>
    <w:rsid w:val="001F718B"/>
    <w:rsid w:val="001F7FEF"/>
    <w:rsid w:val="0020003D"/>
    <w:rsid w:val="002000BE"/>
    <w:rsid w:val="002001E1"/>
    <w:rsid w:val="00200613"/>
    <w:rsid w:val="00200770"/>
    <w:rsid w:val="00201306"/>
    <w:rsid w:val="00201355"/>
    <w:rsid w:val="00201612"/>
    <w:rsid w:val="00201646"/>
    <w:rsid w:val="00201FA4"/>
    <w:rsid w:val="00202004"/>
    <w:rsid w:val="00202333"/>
    <w:rsid w:val="002026EA"/>
    <w:rsid w:val="0020271D"/>
    <w:rsid w:val="002028C6"/>
    <w:rsid w:val="00202B48"/>
    <w:rsid w:val="00202F37"/>
    <w:rsid w:val="00203807"/>
    <w:rsid w:val="00204563"/>
    <w:rsid w:val="00204916"/>
    <w:rsid w:val="00204B8F"/>
    <w:rsid w:val="00204F1F"/>
    <w:rsid w:val="00205075"/>
    <w:rsid w:val="00205752"/>
    <w:rsid w:val="00205E5D"/>
    <w:rsid w:val="00205E85"/>
    <w:rsid w:val="00206E60"/>
    <w:rsid w:val="002070F8"/>
    <w:rsid w:val="00207237"/>
    <w:rsid w:val="00207BCB"/>
    <w:rsid w:val="002106E6"/>
    <w:rsid w:val="00210A89"/>
    <w:rsid w:val="00211060"/>
    <w:rsid w:val="002113A8"/>
    <w:rsid w:val="00212156"/>
    <w:rsid w:val="002121E0"/>
    <w:rsid w:val="00212B3E"/>
    <w:rsid w:val="00212D77"/>
    <w:rsid w:val="00213BB3"/>
    <w:rsid w:val="00213E50"/>
    <w:rsid w:val="00214AD9"/>
    <w:rsid w:val="00214C79"/>
    <w:rsid w:val="00214E93"/>
    <w:rsid w:val="00215137"/>
    <w:rsid w:val="00215257"/>
    <w:rsid w:val="00215283"/>
    <w:rsid w:val="00215708"/>
    <w:rsid w:val="00215E65"/>
    <w:rsid w:val="00215F28"/>
    <w:rsid w:val="00216236"/>
    <w:rsid w:val="0021637E"/>
    <w:rsid w:val="002164DC"/>
    <w:rsid w:val="00216702"/>
    <w:rsid w:val="002171B0"/>
    <w:rsid w:val="00217421"/>
    <w:rsid w:val="00217FA4"/>
    <w:rsid w:val="0022016D"/>
    <w:rsid w:val="00220C36"/>
    <w:rsid w:val="002210A3"/>
    <w:rsid w:val="002230A2"/>
    <w:rsid w:val="0022342A"/>
    <w:rsid w:val="00223757"/>
    <w:rsid w:val="00223AAF"/>
    <w:rsid w:val="00223CB5"/>
    <w:rsid w:val="00223E9B"/>
    <w:rsid w:val="002240BD"/>
    <w:rsid w:val="0022410A"/>
    <w:rsid w:val="00224511"/>
    <w:rsid w:val="00224767"/>
    <w:rsid w:val="002253DC"/>
    <w:rsid w:val="0022600D"/>
    <w:rsid w:val="0022638D"/>
    <w:rsid w:val="0022694D"/>
    <w:rsid w:val="0022711B"/>
    <w:rsid w:val="0022742E"/>
    <w:rsid w:val="00227B96"/>
    <w:rsid w:val="00227BD7"/>
    <w:rsid w:val="00227C3A"/>
    <w:rsid w:val="00227C5A"/>
    <w:rsid w:val="00227E93"/>
    <w:rsid w:val="002300C3"/>
    <w:rsid w:val="0023100E"/>
    <w:rsid w:val="002319B9"/>
    <w:rsid w:val="00232274"/>
    <w:rsid w:val="00233397"/>
    <w:rsid w:val="002333F9"/>
    <w:rsid w:val="00233659"/>
    <w:rsid w:val="00233717"/>
    <w:rsid w:val="00233D57"/>
    <w:rsid w:val="00233F71"/>
    <w:rsid w:val="002343C2"/>
    <w:rsid w:val="002348AD"/>
    <w:rsid w:val="00234B96"/>
    <w:rsid w:val="00234C5F"/>
    <w:rsid w:val="00234D44"/>
    <w:rsid w:val="00234DCE"/>
    <w:rsid w:val="00234E35"/>
    <w:rsid w:val="00234E4A"/>
    <w:rsid w:val="002353D3"/>
    <w:rsid w:val="002355C6"/>
    <w:rsid w:val="00236956"/>
    <w:rsid w:val="00236C3B"/>
    <w:rsid w:val="00237309"/>
    <w:rsid w:val="00237701"/>
    <w:rsid w:val="00237769"/>
    <w:rsid w:val="0023788F"/>
    <w:rsid w:val="0024034E"/>
    <w:rsid w:val="00240926"/>
    <w:rsid w:val="002410EE"/>
    <w:rsid w:val="002421C7"/>
    <w:rsid w:val="002421E9"/>
    <w:rsid w:val="00242FB4"/>
    <w:rsid w:val="0024314C"/>
    <w:rsid w:val="00243191"/>
    <w:rsid w:val="00243974"/>
    <w:rsid w:val="00243EE8"/>
    <w:rsid w:val="00244794"/>
    <w:rsid w:val="00244E67"/>
    <w:rsid w:val="00245D79"/>
    <w:rsid w:val="00245E92"/>
    <w:rsid w:val="00246107"/>
    <w:rsid w:val="002464A0"/>
    <w:rsid w:val="002465AC"/>
    <w:rsid w:val="00246AF7"/>
    <w:rsid w:val="00247904"/>
    <w:rsid w:val="00247C8E"/>
    <w:rsid w:val="00250B07"/>
    <w:rsid w:val="00250E55"/>
    <w:rsid w:val="002518D7"/>
    <w:rsid w:val="002518E2"/>
    <w:rsid w:val="00251E74"/>
    <w:rsid w:val="00252067"/>
    <w:rsid w:val="00252154"/>
    <w:rsid w:val="002527B3"/>
    <w:rsid w:val="00252FE3"/>
    <w:rsid w:val="00253225"/>
    <w:rsid w:val="0025325C"/>
    <w:rsid w:val="0025417E"/>
    <w:rsid w:val="00254668"/>
    <w:rsid w:val="0025488E"/>
    <w:rsid w:val="00254C26"/>
    <w:rsid w:val="00255032"/>
    <w:rsid w:val="00255545"/>
    <w:rsid w:val="0025610A"/>
    <w:rsid w:val="0025644A"/>
    <w:rsid w:val="002569BC"/>
    <w:rsid w:val="002569C2"/>
    <w:rsid w:val="00256D6B"/>
    <w:rsid w:val="00256DB0"/>
    <w:rsid w:val="00257206"/>
    <w:rsid w:val="002576A3"/>
    <w:rsid w:val="00257BBC"/>
    <w:rsid w:val="00257F88"/>
    <w:rsid w:val="00257F91"/>
    <w:rsid w:val="00260BC2"/>
    <w:rsid w:val="00260E02"/>
    <w:rsid w:val="00261399"/>
    <w:rsid w:val="002615D1"/>
    <w:rsid w:val="00261826"/>
    <w:rsid w:val="00261C22"/>
    <w:rsid w:val="002620D0"/>
    <w:rsid w:val="00262383"/>
    <w:rsid w:val="002624B6"/>
    <w:rsid w:val="002625B6"/>
    <w:rsid w:val="00262C5F"/>
    <w:rsid w:val="00263000"/>
    <w:rsid w:val="0026376F"/>
    <w:rsid w:val="00264C49"/>
    <w:rsid w:val="00265150"/>
    <w:rsid w:val="00265313"/>
    <w:rsid w:val="00265C64"/>
    <w:rsid w:val="00265DDA"/>
    <w:rsid w:val="00265DEB"/>
    <w:rsid w:val="00266133"/>
    <w:rsid w:val="002667AC"/>
    <w:rsid w:val="00270387"/>
    <w:rsid w:val="00270745"/>
    <w:rsid w:val="00270B56"/>
    <w:rsid w:val="00270E46"/>
    <w:rsid w:val="00270F4D"/>
    <w:rsid w:val="00271059"/>
    <w:rsid w:val="00271373"/>
    <w:rsid w:val="002714A3"/>
    <w:rsid w:val="00271767"/>
    <w:rsid w:val="00271EE2"/>
    <w:rsid w:val="00271F56"/>
    <w:rsid w:val="00272829"/>
    <w:rsid w:val="00272F83"/>
    <w:rsid w:val="00273075"/>
    <w:rsid w:val="00273236"/>
    <w:rsid w:val="00274339"/>
    <w:rsid w:val="00274439"/>
    <w:rsid w:val="0027494A"/>
    <w:rsid w:val="00274CF9"/>
    <w:rsid w:val="0027529A"/>
    <w:rsid w:val="002753D5"/>
    <w:rsid w:val="002755C9"/>
    <w:rsid w:val="0027607F"/>
    <w:rsid w:val="00276259"/>
    <w:rsid w:val="002763FD"/>
    <w:rsid w:val="0027666E"/>
    <w:rsid w:val="0027689C"/>
    <w:rsid w:val="00276B0E"/>
    <w:rsid w:val="00277649"/>
    <w:rsid w:val="00277811"/>
    <w:rsid w:val="00277D88"/>
    <w:rsid w:val="00280100"/>
    <w:rsid w:val="00280193"/>
    <w:rsid w:val="002806C8"/>
    <w:rsid w:val="0028080A"/>
    <w:rsid w:val="00280ED6"/>
    <w:rsid w:val="002810B4"/>
    <w:rsid w:val="002815B8"/>
    <w:rsid w:val="00281740"/>
    <w:rsid w:val="0028190A"/>
    <w:rsid w:val="00282341"/>
    <w:rsid w:val="002826C5"/>
    <w:rsid w:val="002827A1"/>
    <w:rsid w:val="00282A74"/>
    <w:rsid w:val="00282D0F"/>
    <w:rsid w:val="00283569"/>
    <w:rsid w:val="00283662"/>
    <w:rsid w:val="00283C6B"/>
    <w:rsid w:val="00283D9D"/>
    <w:rsid w:val="0028405C"/>
    <w:rsid w:val="00284124"/>
    <w:rsid w:val="00284821"/>
    <w:rsid w:val="00284E04"/>
    <w:rsid w:val="0028543F"/>
    <w:rsid w:val="00285A09"/>
    <w:rsid w:val="00285EC6"/>
    <w:rsid w:val="00285EFF"/>
    <w:rsid w:val="00285F41"/>
    <w:rsid w:val="00286139"/>
    <w:rsid w:val="0028666E"/>
    <w:rsid w:val="002867F0"/>
    <w:rsid w:val="00286CC2"/>
    <w:rsid w:val="00287854"/>
    <w:rsid w:val="00287FB4"/>
    <w:rsid w:val="0029041D"/>
    <w:rsid w:val="00290B76"/>
    <w:rsid w:val="00290E2A"/>
    <w:rsid w:val="00290E58"/>
    <w:rsid w:val="002913DD"/>
    <w:rsid w:val="00291509"/>
    <w:rsid w:val="00291834"/>
    <w:rsid w:val="00292D71"/>
    <w:rsid w:val="00292F21"/>
    <w:rsid w:val="002930BC"/>
    <w:rsid w:val="00293150"/>
    <w:rsid w:val="002935BA"/>
    <w:rsid w:val="002938FD"/>
    <w:rsid w:val="00293CE1"/>
    <w:rsid w:val="00293D65"/>
    <w:rsid w:val="00294097"/>
    <w:rsid w:val="00294109"/>
    <w:rsid w:val="00294358"/>
    <w:rsid w:val="002947DE"/>
    <w:rsid w:val="002949E1"/>
    <w:rsid w:val="00294F14"/>
    <w:rsid w:val="002951D2"/>
    <w:rsid w:val="0029555C"/>
    <w:rsid w:val="00296FA1"/>
    <w:rsid w:val="002973D2"/>
    <w:rsid w:val="00297892"/>
    <w:rsid w:val="00297C74"/>
    <w:rsid w:val="00297DAE"/>
    <w:rsid w:val="002A0E5E"/>
    <w:rsid w:val="002A1B6B"/>
    <w:rsid w:val="002A1E64"/>
    <w:rsid w:val="002A2544"/>
    <w:rsid w:val="002A2F5A"/>
    <w:rsid w:val="002A3885"/>
    <w:rsid w:val="002A3A46"/>
    <w:rsid w:val="002A3A50"/>
    <w:rsid w:val="002A459B"/>
    <w:rsid w:val="002A4648"/>
    <w:rsid w:val="002A53B1"/>
    <w:rsid w:val="002A544B"/>
    <w:rsid w:val="002A55C6"/>
    <w:rsid w:val="002A5A80"/>
    <w:rsid w:val="002A60CC"/>
    <w:rsid w:val="002A611B"/>
    <w:rsid w:val="002A678C"/>
    <w:rsid w:val="002A67B2"/>
    <w:rsid w:val="002A6A33"/>
    <w:rsid w:val="002A6A6A"/>
    <w:rsid w:val="002A7AD9"/>
    <w:rsid w:val="002A7D49"/>
    <w:rsid w:val="002B07BC"/>
    <w:rsid w:val="002B0907"/>
    <w:rsid w:val="002B095B"/>
    <w:rsid w:val="002B0DD5"/>
    <w:rsid w:val="002B0DEB"/>
    <w:rsid w:val="002B0FC1"/>
    <w:rsid w:val="002B24C1"/>
    <w:rsid w:val="002B2CB1"/>
    <w:rsid w:val="002B2ED7"/>
    <w:rsid w:val="002B3268"/>
    <w:rsid w:val="002B3279"/>
    <w:rsid w:val="002B33C2"/>
    <w:rsid w:val="002B3543"/>
    <w:rsid w:val="002B36E3"/>
    <w:rsid w:val="002B389E"/>
    <w:rsid w:val="002B3CB4"/>
    <w:rsid w:val="002B3F23"/>
    <w:rsid w:val="002B4B68"/>
    <w:rsid w:val="002B4DF4"/>
    <w:rsid w:val="002B4E30"/>
    <w:rsid w:val="002B5131"/>
    <w:rsid w:val="002B5BE4"/>
    <w:rsid w:val="002B5F0D"/>
    <w:rsid w:val="002B6031"/>
    <w:rsid w:val="002B60A5"/>
    <w:rsid w:val="002B6EED"/>
    <w:rsid w:val="002B778D"/>
    <w:rsid w:val="002C086D"/>
    <w:rsid w:val="002C0B25"/>
    <w:rsid w:val="002C178C"/>
    <w:rsid w:val="002C1E2F"/>
    <w:rsid w:val="002C220F"/>
    <w:rsid w:val="002C29E2"/>
    <w:rsid w:val="002C319C"/>
    <w:rsid w:val="002C36BA"/>
    <w:rsid w:val="002C3C00"/>
    <w:rsid w:val="002C3F5B"/>
    <w:rsid w:val="002C47A0"/>
    <w:rsid w:val="002C4D89"/>
    <w:rsid w:val="002C5269"/>
    <w:rsid w:val="002C59F2"/>
    <w:rsid w:val="002C5D5B"/>
    <w:rsid w:val="002C63A2"/>
    <w:rsid w:val="002C63D0"/>
    <w:rsid w:val="002C65DC"/>
    <w:rsid w:val="002C69BF"/>
    <w:rsid w:val="002C6BE1"/>
    <w:rsid w:val="002C6DFB"/>
    <w:rsid w:val="002D0558"/>
    <w:rsid w:val="002D1167"/>
    <w:rsid w:val="002D134F"/>
    <w:rsid w:val="002D19A4"/>
    <w:rsid w:val="002D1A09"/>
    <w:rsid w:val="002D2018"/>
    <w:rsid w:val="002D256A"/>
    <w:rsid w:val="002D25F0"/>
    <w:rsid w:val="002D28ED"/>
    <w:rsid w:val="002D2C99"/>
    <w:rsid w:val="002D31A9"/>
    <w:rsid w:val="002D34F2"/>
    <w:rsid w:val="002D3830"/>
    <w:rsid w:val="002D3A0F"/>
    <w:rsid w:val="002D4D80"/>
    <w:rsid w:val="002D5099"/>
    <w:rsid w:val="002D51F0"/>
    <w:rsid w:val="002D5A1D"/>
    <w:rsid w:val="002D5E67"/>
    <w:rsid w:val="002D6C24"/>
    <w:rsid w:val="002D78F0"/>
    <w:rsid w:val="002D7C09"/>
    <w:rsid w:val="002E00DB"/>
    <w:rsid w:val="002E0322"/>
    <w:rsid w:val="002E0B7C"/>
    <w:rsid w:val="002E0DFA"/>
    <w:rsid w:val="002E10FB"/>
    <w:rsid w:val="002E1268"/>
    <w:rsid w:val="002E26F5"/>
    <w:rsid w:val="002E2C61"/>
    <w:rsid w:val="002E3261"/>
    <w:rsid w:val="002E3C78"/>
    <w:rsid w:val="002E3EC2"/>
    <w:rsid w:val="002E3EF0"/>
    <w:rsid w:val="002E40DB"/>
    <w:rsid w:val="002E43A9"/>
    <w:rsid w:val="002E4CA1"/>
    <w:rsid w:val="002E4F1C"/>
    <w:rsid w:val="002E5604"/>
    <w:rsid w:val="002E5C4E"/>
    <w:rsid w:val="002E5F6E"/>
    <w:rsid w:val="002E6683"/>
    <w:rsid w:val="002E6946"/>
    <w:rsid w:val="002E698E"/>
    <w:rsid w:val="002E6E7E"/>
    <w:rsid w:val="002E7C0A"/>
    <w:rsid w:val="002E7F30"/>
    <w:rsid w:val="002F0637"/>
    <w:rsid w:val="002F0845"/>
    <w:rsid w:val="002F0A0B"/>
    <w:rsid w:val="002F0CC8"/>
    <w:rsid w:val="002F0EB7"/>
    <w:rsid w:val="002F1003"/>
    <w:rsid w:val="002F19BB"/>
    <w:rsid w:val="002F2444"/>
    <w:rsid w:val="002F24EA"/>
    <w:rsid w:val="002F2ADA"/>
    <w:rsid w:val="002F383C"/>
    <w:rsid w:val="002F3CA7"/>
    <w:rsid w:val="002F3CE0"/>
    <w:rsid w:val="002F409C"/>
    <w:rsid w:val="002F4627"/>
    <w:rsid w:val="002F4878"/>
    <w:rsid w:val="002F4A59"/>
    <w:rsid w:val="002F4EA8"/>
    <w:rsid w:val="002F50C7"/>
    <w:rsid w:val="002F5837"/>
    <w:rsid w:val="002F5C56"/>
    <w:rsid w:val="002F5C68"/>
    <w:rsid w:val="002F64A7"/>
    <w:rsid w:val="002F6BD0"/>
    <w:rsid w:val="002F6C6E"/>
    <w:rsid w:val="002F7532"/>
    <w:rsid w:val="002F7ACB"/>
    <w:rsid w:val="002F7B51"/>
    <w:rsid w:val="003003E4"/>
    <w:rsid w:val="00301F96"/>
    <w:rsid w:val="003022A2"/>
    <w:rsid w:val="00302754"/>
    <w:rsid w:val="00302871"/>
    <w:rsid w:val="00302CAF"/>
    <w:rsid w:val="00302F5E"/>
    <w:rsid w:val="003043C7"/>
    <w:rsid w:val="00304430"/>
    <w:rsid w:val="00304A01"/>
    <w:rsid w:val="00304FF4"/>
    <w:rsid w:val="00305C07"/>
    <w:rsid w:val="00305FAF"/>
    <w:rsid w:val="003063D4"/>
    <w:rsid w:val="003068C9"/>
    <w:rsid w:val="00306AEF"/>
    <w:rsid w:val="00306D44"/>
    <w:rsid w:val="00306FEB"/>
    <w:rsid w:val="0030708E"/>
    <w:rsid w:val="00307302"/>
    <w:rsid w:val="00307659"/>
    <w:rsid w:val="00307FA3"/>
    <w:rsid w:val="0031020A"/>
    <w:rsid w:val="0031065F"/>
    <w:rsid w:val="00310A7F"/>
    <w:rsid w:val="00310B30"/>
    <w:rsid w:val="0031158A"/>
    <w:rsid w:val="00311E2F"/>
    <w:rsid w:val="003121F8"/>
    <w:rsid w:val="003137DB"/>
    <w:rsid w:val="00313D0D"/>
    <w:rsid w:val="00313D0F"/>
    <w:rsid w:val="00313D33"/>
    <w:rsid w:val="0031423E"/>
    <w:rsid w:val="0031499C"/>
    <w:rsid w:val="003151F2"/>
    <w:rsid w:val="00315256"/>
    <w:rsid w:val="003157A1"/>
    <w:rsid w:val="00315BAB"/>
    <w:rsid w:val="00315D06"/>
    <w:rsid w:val="00315E7E"/>
    <w:rsid w:val="003169B1"/>
    <w:rsid w:val="00316CE3"/>
    <w:rsid w:val="003171A2"/>
    <w:rsid w:val="00317288"/>
    <w:rsid w:val="003178FB"/>
    <w:rsid w:val="00320152"/>
    <w:rsid w:val="003204AC"/>
    <w:rsid w:val="003208D9"/>
    <w:rsid w:val="00320C46"/>
    <w:rsid w:val="003211E7"/>
    <w:rsid w:val="00321248"/>
    <w:rsid w:val="00321286"/>
    <w:rsid w:val="003214AE"/>
    <w:rsid w:val="00321620"/>
    <w:rsid w:val="00321A45"/>
    <w:rsid w:val="00321CCB"/>
    <w:rsid w:val="00322443"/>
    <w:rsid w:val="00322450"/>
    <w:rsid w:val="00322F03"/>
    <w:rsid w:val="003230FE"/>
    <w:rsid w:val="00324806"/>
    <w:rsid w:val="00324CEF"/>
    <w:rsid w:val="00324E6D"/>
    <w:rsid w:val="0032541D"/>
    <w:rsid w:val="0032554A"/>
    <w:rsid w:val="0032588B"/>
    <w:rsid w:val="00325ACD"/>
    <w:rsid w:val="00326050"/>
    <w:rsid w:val="00326755"/>
    <w:rsid w:val="0032691D"/>
    <w:rsid w:val="00326AF8"/>
    <w:rsid w:val="00326EE5"/>
    <w:rsid w:val="003273EA"/>
    <w:rsid w:val="00327484"/>
    <w:rsid w:val="00327723"/>
    <w:rsid w:val="00327E72"/>
    <w:rsid w:val="00330514"/>
    <w:rsid w:val="00330B2F"/>
    <w:rsid w:val="00330B92"/>
    <w:rsid w:val="00330D36"/>
    <w:rsid w:val="00330D99"/>
    <w:rsid w:val="003317C9"/>
    <w:rsid w:val="00331A32"/>
    <w:rsid w:val="003327F2"/>
    <w:rsid w:val="00332856"/>
    <w:rsid w:val="00332BC7"/>
    <w:rsid w:val="00332D3C"/>
    <w:rsid w:val="0033354F"/>
    <w:rsid w:val="003341FA"/>
    <w:rsid w:val="00334C39"/>
    <w:rsid w:val="00334CB5"/>
    <w:rsid w:val="0033525E"/>
    <w:rsid w:val="00335A27"/>
    <w:rsid w:val="00335D24"/>
    <w:rsid w:val="003360FB"/>
    <w:rsid w:val="00336BE6"/>
    <w:rsid w:val="00336E85"/>
    <w:rsid w:val="0033719D"/>
    <w:rsid w:val="0033724F"/>
    <w:rsid w:val="0033766A"/>
    <w:rsid w:val="00337E50"/>
    <w:rsid w:val="00340896"/>
    <w:rsid w:val="00340B86"/>
    <w:rsid w:val="0034146F"/>
    <w:rsid w:val="00341D78"/>
    <w:rsid w:val="00342398"/>
    <w:rsid w:val="003425A0"/>
    <w:rsid w:val="003425A5"/>
    <w:rsid w:val="003425BF"/>
    <w:rsid w:val="00343032"/>
    <w:rsid w:val="00343142"/>
    <w:rsid w:val="0034368C"/>
    <w:rsid w:val="003441F6"/>
    <w:rsid w:val="00344B54"/>
    <w:rsid w:val="003453D8"/>
    <w:rsid w:val="00345415"/>
    <w:rsid w:val="003455EA"/>
    <w:rsid w:val="00345A0E"/>
    <w:rsid w:val="00345B6B"/>
    <w:rsid w:val="00345E45"/>
    <w:rsid w:val="00345E49"/>
    <w:rsid w:val="00345E7C"/>
    <w:rsid w:val="00345EF5"/>
    <w:rsid w:val="00346B65"/>
    <w:rsid w:val="00346C41"/>
    <w:rsid w:val="00346D36"/>
    <w:rsid w:val="00346DFB"/>
    <w:rsid w:val="00350C8A"/>
    <w:rsid w:val="00351190"/>
    <w:rsid w:val="0035146C"/>
    <w:rsid w:val="00351AAA"/>
    <w:rsid w:val="00351AC5"/>
    <w:rsid w:val="00351B28"/>
    <w:rsid w:val="003520F5"/>
    <w:rsid w:val="003526A4"/>
    <w:rsid w:val="00352E11"/>
    <w:rsid w:val="00352ECB"/>
    <w:rsid w:val="003531F8"/>
    <w:rsid w:val="00353C91"/>
    <w:rsid w:val="00354005"/>
    <w:rsid w:val="0035425E"/>
    <w:rsid w:val="00354C12"/>
    <w:rsid w:val="0035549B"/>
    <w:rsid w:val="003556EB"/>
    <w:rsid w:val="003559D8"/>
    <w:rsid w:val="00355D9F"/>
    <w:rsid w:val="003576F1"/>
    <w:rsid w:val="00357DBA"/>
    <w:rsid w:val="003602C4"/>
    <w:rsid w:val="00360CCD"/>
    <w:rsid w:val="00360E60"/>
    <w:rsid w:val="0036100D"/>
    <w:rsid w:val="0036110B"/>
    <w:rsid w:val="0036172F"/>
    <w:rsid w:val="0036209A"/>
    <w:rsid w:val="00362104"/>
    <w:rsid w:val="00362CFC"/>
    <w:rsid w:val="00362D3C"/>
    <w:rsid w:val="00362F58"/>
    <w:rsid w:val="00363240"/>
    <w:rsid w:val="00363696"/>
    <w:rsid w:val="003641B8"/>
    <w:rsid w:val="0036476C"/>
    <w:rsid w:val="003647A9"/>
    <w:rsid w:val="00364D97"/>
    <w:rsid w:val="003655B0"/>
    <w:rsid w:val="00365CA6"/>
    <w:rsid w:val="0036612C"/>
    <w:rsid w:val="00366344"/>
    <w:rsid w:val="003664DD"/>
    <w:rsid w:val="00366746"/>
    <w:rsid w:val="00367244"/>
    <w:rsid w:val="00367518"/>
    <w:rsid w:val="00370308"/>
    <w:rsid w:val="003707A3"/>
    <w:rsid w:val="003707BE"/>
    <w:rsid w:val="00370C86"/>
    <w:rsid w:val="00371EA7"/>
    <w:rsid w:val="00372350"/>
    <w:rsid w:val="003727A0"/>
    <w:rsid w:val="00372C41"/>
    <w:rsid w:val="0037339A"/>
    <w:rsid w:val="00373A34"/>
    <w:rsid w:val="00373E08"/>
    <w:rsid w:val="00374595"/>
    <w:rsid w:val="003752BB"/>
    <w:rsid w:val="0037595F"/>
    <w:rsid w:val="003759A5"/>
    <w:rsid w:val="00375F1E"/>
    <w:rsid w:val="003764A7"/>
    <w:rsid w:val="0037722D"/>
    <w:rsid w:val="00377371"/>
    <w:rsid w:val="003775A7"/>
    <w:rsid w:val="00380240"/>
    <w:rsid w:val="003802BE"/>
    <w:rsid w:val="00380524"/>
    <w:rsid w:val="003809B0"/>
    <w:rsid w:val="00380D68"/>
    <w:rsid w:val="0038182D"/>
    <w:rsid w:val="00381C61"/>
    <w:rsid w:val="0038249B"/>
    <w:rsid w:val="003827CA"/>
    <w:rsid w:val="00382F9F"/>
    <w:rsid w:val="00383369"/>
    <w:rsid w:val="003835C1"/>
    <w:rsid w:val="0038378F"/>
    <w:rsid w:val="00383BD6"/>
    <w:rsid w:val="00383E06"/>
    <w:rsid w:val="00383E42"/>
    <w:rsid w:val="00383EB6"/>
    <w:rsid w:val="003840D1"/>
    <w:rsid w:val="003842E0"/>
    <w:rsid w:val="0038467B"/>
    <w:rsid w:val="00384861"/>
    <w:rsid w:val="00384AC4"/>
    <w:rsid w:val="003851AB"/>
    <w:rsid w:val="00385910"/>
    <w:rsid w:val="003859C3"/>
    <w:rsid w:val="00385F19"/>
    <w:rsid w:val="00386686"/>
    <w:rsid w:val="00386C7E"/>
    <w:rsid w:val="00386E5C"/>
    <w:rsid w:val="00386F29"/>
    <w:rsid w:val="00390014"/>
    <w:rsid w:val="003903CC"/>
    <w:rsid w:val="003908C3"/>
    <w:rsid w:val="003909D4"/>
    <w:rsid w:val="00390F2B"/>
    <w:rsid w:val="00392321"/>
    <w:rsid w:val="0039294D"/>
    <w:rsid w:val="00392C49"/>
    <w:rsid w:val="00392E06"/>
    <w:rsid w:val="00393511"/>
    <w:rsid w:val="00393AE0"/>
    <w:rsid w:val="00393F02"/>
    <w:rsid w:val="003941D3"/>
    <w:rsid w:val="003948A3"/>
    <w:rsid w:val="0039493A"/>
    <w:rsid w:val="00394C7E"/>
    <w:rsid w:val="00394D51"/>
    <w:rsid w:val="00394E47"/>
    <w:rsid w:val="003950A1"/>
    <w:rsid w:val="003955E0"/>
    <w:rsid w:val="00395FA0"/>
    <w:rsid w:val="003968C6"/>
    <w:rsid w:val="003968D9"/>
    <w:rsid w:val="00396F9C"/>
    <w:rsid w:val="003974F6"/>
    <w:rsid w:val="00397893"/>
    <w:rsid w:val="003A0063"/>
    <w:rsid w:val="003A0136"/>
    <w:rsid w:val="003A041E"/>
    <w:rsid w:val="003A05CB"/>
    <w:rsid w:val="003A0A39"/>
    <w:rsid w:val="003A1487"/>
    <w:rsid w:val="003A19A8"/>
    <w:rsid w:val="003A22C7"/>
    <w:rsid w:val="003A25C0"/>
    <w:rsid w:val="003A27E5"/>
    <w:rsid w:val="003A2875"/>
    <w:rsid w:val="003A3346"/>
    <w:rsid w:val="003A33C7"/>
    <w:rsid w:val="003A3C38"/>
    <w:rsid w:val="003A3F7A"/>
    <w:rsid w:val="003A412A"/>
    <w:rsid w:val="003A513E"/>
    <w:rsid w:val="003A547E"/>
    <w:rsid w:val="003A56B8"/>
    <w:rsid w:val="003A5826"/>
    <w:rsid w:val="003A63D4"/>
    <w:rsid w:val="003A64A5"/>
    <w:rsid w:val="003A6609"/>
    <w:rsid w:val="003A6D93"/>
    <w:rsid w:val="003A7394"/>
    <w:rsid w:val="003A752D"/>
    <w:rsid w:val="003A7E9C"/>
    <w:rsid w:val="003B06F7"/>
    <w:rsid w:val="003B1450"/>
    <w:rsid w:val="003B1D2E"/>
    <w:rsid w:val="003B233C"/>
    <w:rsid w:val="003B27DB"/>
    <w:rsid w:val="003B2C1E"/>
    <w:rsid w:val="003B2CC5"/>
    <w:rsid w:val="003B2CE6"/>
    <w:rsid w:val="003B2D70"/>
    <w:rsid w:val="003B2E35"/>
    <w:rsid w:val="003B34BA"/>
    <w:rsid w:val="003B393C"/>
    <w:rsid w:val="003B39E9"/>
    <w:rsid w:val="003B3F89"/>
    <w:rsid w:val="003B42B9"/>
    <w:rsid w:val="003B4389"/>
    <w:rsid w:val="003B43D4"/>
    <w:rsid w:val="003B4915"/>
    <w:rsid w:val="003B4C77"/>
    <w:rsid w:val="003B4F0A"/>
    <w:rsid w:val="003B51DF"/>
    <w:rsid w:val="003B5495"/>
    <w:rsid w:val="003B579C"/>
    <w:rsid w:val="003B585D"/>
    <w:rsid w:val="003B58EA"/>
    <w:rsid w:val="003B5BBD"/>
    <w:rsid w:val="003B5CE8"/>
    <w:rsid w:val="003B628E"/>
    <w:rsid w:val="003B6FA4"/>
    <w:rsid w:val="003B727B"/>
    <w:rsid w:val="003B7C3E"/>
    <w:rsid w:val="003C012A"/>
    <w:rsid w:val="003C0435"/>
    <w:rsid w:val="003C066B"/>
    <w:rsid w:val="003C0BDD"/>
    <w:rsid w:val="003C0E8E"/>
    <w:rsid w:val="003C215C"/>
    <w:rsid w:val="003C2361"/>
    <w:rsid w:val="003C2374"/>
    <w:rsid w:val="003C2B62"/>
    <w:rsid w:val="003C3276"/>
    <w:rsid w:val="003C4F8C"/>
    <w:rsid w:val="003C552E"/>
    <w:rsid w:val="003C58BD"/>
    <w:rsid w:val="003C6DCC"/>
    <w:rsid w:val="003C6F5D"/>
    <w:rsid w:val="003C72E0"/>
    <w:rsid w:val="003C7F55"/>
    <w:rsid w:val="003D05D6"/>
    <w:rsid w:val="003D0750"/>
    <w:rsid w:val="003D0B8D"/>
    <w:rsid w:val="003D1249"/>
    <w:rsid w:val="003D1498"/>
    <w:rsid w:val="003D1B34"/>
    <w:rsid w:val="003D1FEE"/>
    <w:rsid w:val="003D2046"/>
    <w:rsid w:val="003D23C9"/>
    <w:rsid w:val="003D2A25"/>
    <w:rsid w:val="003D2DE0"/>
    <w:rsid w:val="003D2F03"/>
    <w:rsid w:val="003D387D"/>
    <w:rsid w:val="003D40E1"/>
    <w:rsid w:val="003D41A0"/>
    <w:rsid w:val="003D42BB"/>
    <w:rsid w:val="003D4403"/>
    <w:rsid w:val="003D4B75"/>
    <w:rsid w:val="003D57B1"/>
    <w:rsid w:val="003D57C6"/>
    <w:rsid w:val="003D5B62"/>
    <w:rsid w:val="003D606F"/>
    <w:rsid w:val="003D63B1"/>
    <w:rsid w:val="003D6C7F"/>
    <w:rsid w:val="003D71B3"/>
    <w:rsid w:val="003E01EB"/>
    <w:rsid w:val="003E0C62"/>
    <w:rsid w:val="003E17CE"/>
    <w:rsid w:val="003E1A4A"/>
    <w:rsid w:val="003E2128"/>
    <w:rsid w:val="003E268E"/>
    <w:rsid w:val="003E2F25"/>
    <w:rsid w:val="003E3974"/>
    <w:rsid w:val="003E39BD"/>
    <w:rsid w:val="003E442D"/>
    <w:rsid w:val="003E47C6"/>
    <w:rsid w:val="003E4935"/>
    <w:rsid w:val="003E516C"/>
    <w:rsid w:val="003E5349"/>
    <w:rsid w:val="003E5614"/>
    <w:rsid w:val="003E56C3"/>
    <w:rsid w:val="003E58EE"/>
    <w:rsid w:val="003E5D32"/>
    <w:rsid w:val="003E7954"/>
    <w:rsid w:val="003E7C97"/>
    <w:rsid w:val="003F0067"/>
    <w:rsid w:val="003F0214"/>
    <w:rsid w:val="003F0E1A"/>
    <w:rsid w:val="003F120F"/>
    <w:rsid w:val="003F14D0"/>
    <w:rsid w:val="003F185D"/>
    <w:rsid w:val="003F1B26"/>
    <w:rsid w:val="003F1C9B"/>
    <w:rsid w:val="003F2456"/>
    <w:rsid w:val="003F2FF6"/>
    <w:rsid w:val="003F30EB"/>
    <w:rsid w:val="003F3112"/>
    <w:rsid w:val="003F3322"/>
    <w:rsid w:val="003F3A2A"/>
    <w:rsid w:val="003F3C4C"/>
    <w:rsid w:val="003F411E"/>
    <w:rsid w:val="003F4720"/>
    <w:rsid w:val="003F5323"/>
    <w:rsid w:val="003F53D7"/>
    <w:rsid w:val="003F58A4"/>
    <w:rsid w:val="003F58BB"/>
    <w:rsid w:val="003F5D9B"/>
    <w:rsid w:val="003F66FD"/>
    <w:rsid w:val="003F6732"/>
    <w:rsid w:val="003F68B4"/>
    <w:rsid w:val="003F690F"/>
    <w:rsid w:val="003F6A25"/>
    <w:rsid w:val="003F6D9A"/>
    <w:rsid w:val="003F7138"/>
    <w:rsid w:val="003F74AD"/>
    <w:rsid w:val="003F76A6"/>
    <w:rsid w:val="003F7AAB"/>
    <w:rsid w:val="003F7DE1"/>
    <w:rsid w:val="004002FE"/>
    <w:rsid w:val="004004D3"/>
    <w:rsid w:val="00400B0B"/>
    <w:rsid w:val="00401142"/>
    <w:rsid w:val="0040241B"/>
    <w:rsid w:val="0040270D"/>
    <w:rsid w:val="00402862"/>
    <w:rsid w:val="00402AAE"/>
    <w:rsid w:val="00402F7A"/>
    <w:rsid w:val="00402FB8"/>
    <w:rsid w:val="0040374D"/>
    <w:rsid w:val="00403829"/>
    <w:rsid w:val="00403ACF"/>
    <w:rsid w:val="00404249"/>
    <w:rsid w:val="00404E5F"/>
    <w:rsid w:val="00405911"/>
    <w:rsid w:val="00405EC1"/>
    <w:rsid w:val="00406676"/>
    <w:rsid w:val="00406A92"/>
    <w:rsid w:val="00407420"/>
    <w:rsid w:val="00407630"/>
    <w:rsid w:val="00407712"/>
    <w:rsid w:val="00407EB4"/>
    <w:rsid w:val="0041018E"/>
    <w:rsid w:val="00410DBE"/>
    <w:rsid w:val="00411094"/>
    <w:rsid w:val="004112C5"/>
    <w:rsid w:val="00411BB7"/>
    <w:rsid w:val="00411CFF"/>
    <w:rsid w:val="00412318"/>
    <w:rsid w:val="0041316D"/>
    <w:rsid w:val="00413F2A"/>
    <w:rsid w:val="004146DF"/>
    <w:rsid w:val="0041490C"/>
    <w:rsid w:val="00415DD4"/>
    <w:rsid w:val="00416204"/>
    <w:rsid w:val="00416467"/>
    <w:rsid w:val="00416568"/>
    <w:rsid w:val="0041688E"/>
    <w:rsid w:val="00416F02"/>
    <w:rsid w:val="00417515"/>
    <w:rsid w:val="004202C0"/>
    <w:rsid w:val="004208AA"/>
    <w:rsid w:val="00420E9A"/>
    <w:rsid w:val="00420F75"/>
    <w:rsid w:val="00420FA1"/>
    <w:rsid w:val="00421323"/>
    <w:rsid w:val="004213C6"/>
    <w:rsid w:val="00421DFF"/>
    <w:rsid w:val="004221E6"/>
    <w:rsid w:val="00422728"/>
    <w:rsid w:val="00422C15"/>
    <w:rsid w:val="0042363F"/>
    <w:rsid w:val="00423AAD"/>
    <w:rsid w:val="004247DD"/>
    <w:rsid w:val="00424B84"/>
    <w:rsid w:val="00424CF4"/>
    <w:rsid w:val="004251D0"/>
    <w:rsid w:val="004256A7"/>
    <w:rsid w:val="00426351"/>
    <w:rsid w:val="00426ADB"/>
    <w:rsid w:val="00427077"/>
    <w:rsid w:val="004270C3"/>
    <w:rsid w:val="0042726E"/>
    <w:rsid w:val="00427441"/>
    <w:rsid w:val="00427695"/>
    <w:rsid w:val="00427E0D"/>
    <w:rsid w:val="00430208"/>
    <w:rsid w:val="004304F3"/>
    <w:rsid w:val="004305AC"/>
    <w:rsid w:val="004307F4"/>
    <w:rsid w:val="0043087E"/>
    <w:rsid w:val="0043140F"/>
    <w:rsid w:val="00431472"/>
    <w:rsid w:val="00431B83"/>
    <w:rsid w:val="00431C7B"/>
    <w:rsid w:val="00431E53"/>
    <w:rsid w:val="004327CE"/>
    <w:rsid w:val="00432CB0"/>
    <w:rsid w:val="00432F57"/>
    <w:rsid w:val="0043342B"/>
    <w:rsid w:val="00433A80"/>
    <w:rsid w:val="00433DAF"/>
    <w:rsid w:val="00433FDE"/>
    <w:rsid w:val="004341C8"/>
    <w:rsid w:val="0043431C"/>
    <w:rsid w:val="004346AA"/>
    <w:rsid w:val="00435B7D"/>
    <w:rsid w:val="00435E00"/>
    <w:rsid w:val="00436257"/>
    <w:rsid w:val="00436864"/>
    <w:rsid w:val="00436A42"/>
    <w:rsid w:val="00436C03"/>
    <w:rsid w:val="00436D31"/>
    <w:rsid w:val="004370F8"/>
    <w:rsid w:val="0043737B"/>
    <w:rsid w:val="0043772E"/>
    <w:rsid w:val="0043793C"/>
    <w:rsid w:val="00437AC3"/>
    <w:rsid w:val="00437D01"/>
    <w:rsid w:val="00440268"/>
    <w:rsid w:val="0044094B"/>
    <w:rsid w:val="00440CAC"/>
    <w:rsid w:val="0044133C"/>
    <w:rsid w:val="00441D12"/>
    <w:rsid w:val="00442138"/>
    <w:rsid w:val="004423C3"/>
    <w:rsid w:val="00442480"/>
    <w:rsid w:val="00442D84"/>
    <w:rsid w:val="004431BF"/>
    <w:rsid w:val="004439B4"/>
    <w:rsid w:val="00443B63"/>
    <w:rsid w:val="0044403B"/>
    <w:rsid w:val="0044416C"/>
    <w:rsid w:val="00444369"/>
    <w:rsid w:val="004443F5"/>
    <w:rsid w:val="00444876"/>
    <w:rsid w:val="00444AD4"/>
    <w:rsid w:val="00445736"/>
    <w:rsid w:val="00445DF5"/>
    <w:rsid w:val="004460C2"/>
    <w:rsid w:val="00446895"/>
    <w:rsid w:val="00446958"/>
    <w:rsid w:val="00446972"/>
    <w:rsid w:val="00447446"/>
    <w:rsid w:val="00447CFE"/>
    <w:rsid w:val="004501C9"/>
    <w:rsid w:val="0045036C"/>
    <w:rsid w:val="0045087F"/>
    <w:rsid w:val="00450B32"/>
    <w:rsid w:val="004510C0"/>
    <w:rsid w:val="00451162"/>
    <w:rsid w:val="00451311"/>
    <w:rsid w:val="0045152B"/>
    <w:rsid w:val="0045174E"/>
    <w:rsid w:val="00451DE9"/>
    <w:rsid w:val="00451ECA"/>
    <w:rsid w:val="00452334"/>
    <w:rsid w:val="004528A1"/>
    <w:rsid w:val="00452B19"/>
    <w:rsid w:val="004534FB"/>
    <w:rsid w:val="00453B32"/>
    <w:rsid w:val="00453C80"/>
    <w:rsid w:val="00453D36"/>
    <w:rsid w:val="00453E15"/>
    <w:rsid w:val="00453FFF"/>
    <w:rsid w:val="0045442C"/>
    <w:rsid w:val="00454969"/>
    <w:rsid w:val="00454D24"/>
    <w:rsid w:val="0045605D"/>
    <w:rsid w:val="0045640D"/>
    <w:rsid w:val="004565BC"/>
    <w:rsid w:val="00457267"/>
    <w:rsid w:val="004576DA"/>
    <w:rsid w:val="0045778A"/>
    <w:rsid w:val="004601DD"/>
    <w:rsid w:val="00461152"/>
    <w:rsid w:val="004614A0"/>
    <w:rsid w:val="00461BCE"/>
    <w:rsid w:val="004622C3"/>
    <w:rsid w:val="0046252C"/>
    <w:rsid w:val="00462AF9"/>
    <w:rsid w:val="00462D59"/>
    <w:rsid w:val="00463909"/>
    <w:rsid w:val="00463BC4"/>
    <w:rsid w:val="00463C21"/>
    <w:rsid w:val="0046443C"/>
    <w:rsid w:val="00464837"/>
    <w:rsid w:val="0046494C"/>
    <w:rsid w:val="00464BDF"/>
    <w:rsid w:val="0046513B"/>
    <w:rsid w:val="0046564F"/>
    <w:rsid w:val="00465F7A"/>
    <w:rsid w:val="00466185"/>
    <w:rsid w:val="00466604"/>
    <w:rsid w:val="004669BA"/>
    <w:rsid w:val="00466ACE"/>
    <w:rsid w:val="00466E60"/>
    <w:rsid w:val="00466FF5"/>
    <w:rsid w:val="004671F5"/>
    <w:rsid w:val="00467AC2"/>
    <w:rsid w:val="00467C26"/>
    <w:rsid w:val="004701AF"/>
    <w:rsid w:val="004704F1"/>
    <w:rsid w:val="004712A5"/>
    <w:rsid w:val="004713E2"/>
    <w:rsid w:val="004714D2"/>
    <w:rsid w:val="00471831"/>
    <w:rsid w:val="00471934"/>
    <w:rsid w:val="00471C9D"/>
    <w:rsid w:val="00471FC5"/>
    <w:rsid w:val="00472343"/>
    <w:rsid w:val="004725C9"/>
    <w:rsid w:val="00472E64"/>
    <w:rsid w:val="0047328D"/>
    <w:rsid w:val="00473305"/>
    <w:rsid w:val="00473A78"/>
    <w:rsid w:val="00473B03"/>
    <w:rsid w:val="00473E08"/>
    <w:rsid w:val="00473FAF"/>
    <w:rsid w:val="0047550A"/>
    <w:rsid w:val="00475803"/>
    <w:rsid w:val="00475B75"/>
    <w:rsid w:val="004766DF"/>
    <w:rsid w:val="0047687C"/>
    <w:rsid w:val="00476D92"/>
    <w:rsid w:val="00476EB9"/>
    <w:rsid w:val="00477080"/>
    <w:rsid w:val="00477230"/>
    <w:rsid w:val="0047739B"/>
    <w:rsid w:val="0047748D"/>
    <w:rsid w:val="0047751B"/>
    <w:rsid w:val="00477B0D"/>
    <w:rsid w:val="00477D15"/>
    <w:rsid w:val="00480B33"/>
    <w:rsid w:val="00480C14"/>
    <w:rsid w:val="00480C5A"/>
    <w:rsid w:val="00480C81"/>
    <w:rsid w:val="00480D59"/>
    <w:rsid w:val="00481002"/>
    <w:rsid w:val="0048100B"/>
    <w:rsid w:val="004815B5"/>
    <w:rsid w:val="00481C9D"/>
    <w:rsid w:val="00481DAB"/>
    <w:rsid w:val="00482387"/>
    <w:rsid w:val="00482437"/>
    <w:rsid w:val="004827DB"/>
    <w:rsid w:val="00482C29"/>
    <w:rsid w:val="00482CB1"/>
    <w:rsid w:val="00483D4E"/>
    <w:rsid w:val="00484068"/>
    <w:rsid w:val="004840DB"/>
    <w:rsid w:val="00484A2C"/>
    <w:rsid w:val="00484D7C"/>
    <w:rsid w:val="00485153"/>
    <w:rsid w:val="004852B9"/>
    <w:rsid w:val="004853BB"/>
    <w:rsid w:val="004857AE"/>
    <w:rsid w:val="00485F47"/>
    <w:rsid w:val="00486452"/>
    <w:rsid w:val="004868AB"/>
    <w:rsid w:val="00487142"/>
    <w:rsid w:val="00487782"/>
    <w:rsid w:val="00490107"/>
    <w:rsid w:val="00491B80"/>
    <w:rsid w:val="00491D69"/>
    <w:rsid w:val="00492FA6"/>
    <w:rsid w:val="004931D3"/>
    <w:rsid w:val="00493DF4"/>
    <w:rsid w:val="0049482D"/>
    <w:rsid w:val="00494E4B"/>
    <w:rsid w:val="00495069"/>
    <w:rsid w:val="00495E07"/>
    <w:rsid w:val="00495E0B"/>
    <w:rsid w:val="00495E6C"/>
    <w:rsid w:val="00495F72"/>
    <w:rsid w:val="00496190"/>
    <w:rsid w:val="004963C3"/>
    <w:rsid w:val="00496A80"/>
    <w:rsid w:val="00496ABE"/>
    <w:rsid w:val="004975B8"/>
    <w:rsid w:val="00497691"/>
    <w:rsid w:val="00497768"/>
    <w:rsid w:val="004A044F"/>
    <w:rsid w:val="004A08C5"/>
    <w:rsid w:val="004A20DE"/>
    <w:rsid w:val="004A3639"/>
    <w:rsid w:val="004A3760"/>
    <w:rsid w:val="004A37C2"/>
    <w:rsid w:val="004A3F74"/>
    <w:rsid w:val="004A4815"/>
    <w:rsid w:val="004A520A"/>
    <w:rsid w:val="004A5457"/>
    <w:rsid w:val="004A5771"/>
    <w:rsid w:val="004A5B5B"/>
    <w:rsid w:val="004A5D64"/>
    <w:rsid w:val="004A631D"/>
    <w:rsid w:val="004A688C"/>
    <w:rsid w:val="004A6E5C"/>
    <w:rsid w:val="004A6F13"/>
    <w:rsid w:val="004A71F5"/>
    <w:rsid w:val="004A7860"/>
    <w:rsid w:val="004A78D7"/>
    <w:rsid w:val="004A7E0B"/>
    <w:rsid w:val="004B018A"/>
    <w:rsid w:val="004B0329"/>
    <w:rsid w:val="004B0530"/>
    <w:rsid w:val="004B0618"/>
    <w:rsid w:val="004B08E2"/>
    <w:rsid w:val="004B0A2A"/>
    <w:rsid w:val="004B1740"/>
    <w:rsid w:val="004B2619"/>
    <w:rsid w:val="004B3269"/>
    <w:rsid w:val="004B3BEB"/>
    <w:rsid w:val="004B3CEC"/>
    <w:rsid w:val="004B3D69"/>
    <w:rsid w:val="004B514D"/>
    <w:rsid w:val="004B5A03"/>
    <w:rsid w:val="004B5D1E"/>
    <w:rsid w:val="004B5D57"/>
    <w:rsid w:val="004B5F61"/>
    <w:rsid w:val="004B62A4"/>
    <w:rsid w:val="004B65CF"/>
    <w:rsid w:val="004B726E"/>
    <w:rsid w:val="004B764F"/>
    <w:rsid w:val="004B7944"/>
    <w:rsid w:val="004B7DB1"/>
    <w:rsid w:val="004C03B3"/>
    <w:rsid w:val="004C0681"/>
    <w:rsid w:val="004C0CBA"/>
    <w:rsid w:val="004C1665"/>
    <w:rsid w:val="004C1A53"/>
    <w:rsid w:val="004C1A98"/>
    <w:rsid w:val="004C2690"/>
    <w:rsid w:val="004C26C7"/>
    <w:rsid w:val="004C2DD5"/>
    <w:rsid w:val="004C2E6E"/>
    <w:rsid w:val="004C300D"/>
    <w:rsid w:val="004C3140"/>
    <w:rsid w:val="004C3247"/>
    <w:rsid w:val="004C3C2B"/>
    <w:rsid w:val="004C3DED"/>
    <w:rsid w:val="004C4156"/>
    <w:rsid w:val="004C4552"/>
    <w:rsid w:val="004C458A"/>
    <w:rsid w:val="004C47CA"/>
    <w:rsid w:val="004C5211"/>
    <w:rsid w:val="004C528F"/>
    <w:rsid w:val="004C54AA"/>
    <w:rsid w:val="004C54CA"/>
    <w:rsid w:val="004C614B"/>
    <w:rsid w:val="004C7211"/>
    <w:rsid w:val="004D00DC"/>
    <w:rsid w:val="004D03A2"/>
    <w:rsid w:val="004D0678"/>
    <w:rsid w:val="004D074B"/>
    <w:rsid w:val="004D0E4B"/>
    <w:rsid w:val="004D1533"/>
    <w:rsid w:val="004D196C"/>
    <w:rsid w:val="004D2178"/>
    <w:rsid w:val="004D2A60"/>
    <w:rsid w:val="004D2A9F"/>
    <w:rsid w:val="004D2B29"/>
    <w:rsid w:val="004D2C06"/>
    <w:rsid w:val="004D3383"/>
    <w:rsid w:val="004D342B"/>
    <w:rsid w:val="004D4283"/>
    <w:rsid w:val="004D4306"/>
    <w:rsid w:val="004D4A42"/>
    <w:rsid w:val="004D4B1E"/>
    <w:rsid w:val="004D506B"/>
    <w:rsid w:val="004D553B"/>
    <w:rsid w:val="004D6378"/>
    <w:rsid w:val="004D6658"/>
    <w:rsid w:val="004D6815"/>
    <w:rsid w:val="004D7298"/>
    <w:rsid w:val="004D7727"/>
    <w:rsid w:val="004D7B6F"/>
    <w:rsid w:val="004D7D52"/>
    <w:rsid w:val="004D7F35"/>
    <w:rsid w:val="004E0041"/>
    <w:rsid w:val="004E0144"/>
    <w:rsid w:val="004E02FC"/>
    <w:rsid w:val="004E0810"/>
    <w:rsid w:val="004E0D77"/>
    <w:rsid w:val="004E13B8"/>
    <w:rsid w:val="004E1472"/>
    <w:rsid w:val="004E1773"/>
    <w:rsid w:val="004E1799"/>
    <w:rsid w:val="004E19B8"/>
    <w:rsid w:val="004E19BB"/>
    <w:rsid w:val="004E239C"/>
    <w:rsid w:val="004E244A"/>
    <w:rsid w:val="004E2B64"/>
    <w:rsid w:val="004E2C2E"/>
    <w:rsid w:val="004E2D4A"/>
    <w:rsid w:val="004E329B"/>
    <w:rsid w:val="004E3351"/>
    <w:rsid w:val="004E3775"/>
    <w:rsid w:val="004E3B93"/>
    <w:rsid w:val="004E3D85"/>
    <w:rsid w:val="004E4250"/>
    <w:rsid w:val="004E485F"/>
    <w:rsid w:val="004E4C76"/>
    <w:rsid w:val="004E4D56"/>
    <w:rsid w:val="004E53FC"/>
    <w:rsid w:val="004E5A99"/>
    <w:rsid w:val="004E5C79"/>
    <w:rsid w:val="004E64BA"/>
    <w:rsid w:val="004E7273"/>
    <w:rsid w:val="004E78BD"/>
    <w:rsid w:val="004F06AE"/>
    <w:rsid w:val="004F09DF"/>
    <w:rsid w:val="004F1481"/>
    <w:rsid w:val="004F180E"/>
    <w:rsid w:val="004F1A18"/>
    <w:rsid w:val="004F2DAB"/>
    <w:rsid w:val="004F2E62"/>
    <w:rsid w:val="004F3A53"/>
    <w:rsid w:val="004F3D9B"/>
    <w:rsid w:val="004F3EE8"/>
    <w:rsid w:val="004F3FD7"/>
    <w:rsid w:val="004F440E"/>
    <w:rsid w:val="004F45B6"/>
    <w:rsid w:val="004F4AB2"/>
    <w:rsid w:val="004F4D3E"/>
    <w:rsid w:val="004F50D0"/>
    <w:rsid w:val="004F5287"/>
    <w:rsid w:val="004F53CC"/>
    <w:rsid w:val="004F584F"/>
    <w:rsid w:val="004F5A17"/>
    <w:rsid w:val="004F5A92"/>
    <w:rsid w:val="004F5CAE"/>
    <w:rsid w:val="004F5F12"/>
    <w:rsid w:val="004F5F23"/>
    <w:rsid w:val="004F5F78"/>
    <w:rsid w:val="004F68E0"/>
    <w:rsid w:val="004F6997"/>
    <w:rsid w:val="004F7145"/>
    <w:rsid w:val="004F757B"/>
    <w:rsid w:val="004F7ABA"/>
    <w:rsid w:val="004F7B5D"/>
    <w:rsid w:val="00500077"/>
    <w:rsid w:val="00500654"/>
    <w:rsid w:val="00502489"/>
    <w:rsid w:val="00502F73"/>
    <w:rsid w:val="0050359C"/>
    <w:rsid w:val="00503708"/>
    <w:rsid w:val="005039A9"/>
    <w:rsid w:val="00503B4E"/>
    <w:rsid w:val="005040BA"/>
    <w:rsid w:val="00504968"/>
    <w:rsid w:val="00504F0E"/>
    <w:rsid w:val="005056F9"/>
    <w:rsid w:val="005059EE"/>
    <w:rsid w:val="00505A99"/>
    <w:rsid w:val="00505B96"/>
    <w:rsid w:val="00505DD4"/>
    <w:rsid w:val="00506460"/>
    <w:rsid w:val="005064DB"/>
    <w:rsid w:val="00506A8A"/>
    <w:rsid w:val="00506AB0"/>
    <w:rsid w:val="0050700C"/>
    <w:rsid w:val="0050710D"/>
    <w:rsid w:val="0050722E"/>
    <w:rsid w:val="00507A74"/>
    <w:rsid w:val="005104B2"/>
    <w:rsid w:val="00510CC3"/>
    <w:rsid w:val="005110A5"/>
    <w:rsid w:val="00511654"/>
    <w:rsid w:val="005116E3"/>
    <w:rsid w:val="00511882"/>
    <w:rsid w:val="00511925"/>
    <w:rsid w:val="00511A84"/>
    <w:rsid w:val="00511EDB"/>
    <w:rsid w:val="00511F96"/>
    <w:rsid w:val="00512057"/>
    <w:rsid w:val="005120A8"/>
    <w:rsid w:val="00512617"/>
    <w:rsid w:val="00512838"/>
    <w:rsid w:val="00513383"/>
    <w:rsid w:val="005135F3"/>
    <w:rsid w:val="0051367F"/>
    <w:rsid w:val="0051389C"/>
    <w:rsid w:val="00513DC4"/>
    <w:rsid w:val="005143C1"/>
    <w:rsid w:val="00514AB3"/>
    <w:rsid w:val="00514B0E"/>
    <w:rsid w:val="00514F1F"/>
    <w:rsid w:val="00515594"/>
    <w:rsid w:val="0051563A"/>
    <w:rsid w:val="00515FC6"/>
    <w:rsid w:val="00516548"/>
    <w:rsid w:val="0051671C"/>
    <w:rsid w:val="00516C97"/>
    <w:rsid w:val="00516FF6"/>
    <w:rsid w:val="0051704A"/>
    <w:rsid w:val="0051714D"/>
    <w:rsid w:val="005171BF"/>
    <w:rsid w:val="005174D1"/>
    <w:rsid w:val="0051786C"/>
    <w:rsid w:val="0052029B"/>
    <w:rsid w:val="00520873"/>
    <w:rsid w:val="005208C4"/>
    <w:rsid w:val="00520E6D"/>
    <w:rsid w:val="00521357"/>
    <w:rsid w:val="00521611"/>
    <w:rsid w:val="0052173C"/>
    <w:rsid w:val="00522575"/>
    <w:rsid w:val="005235B6"/>
    <w:rsid w:val="005236F3"/>
    <w:rsid w:val="005237A0"/>
    <w:rsid w:val="00523B69"/>
    <w:rsid w:val="00523C59"/>
    <w:rsid w:val="005244A5"/>
    <w:rsid w:val="00524958"/>
    <w:rsid w:val="00524EA7"/>
    <w:rsid w:val="00524F94"/>
    <w:rsid w:val="00525620"/>
    <w:rsid w:val="00525724"/>
    <w:rsid w:val="00525C3E"/>
    <w:rsid w:val="00525D2B"/>
    <w:rsid w:val="00525FEF"/>
    <w:rsid w:val="00526542"/>
    <w:rsid w:val="005268BD"/>
    <w:rsid w:val="00527B47"/>
    <w:rsid w:val="00530D12"/>
    <w:rsid w:val="00531135"/>
    <w:rsid w:val="005315D6"/>
    <w:rsid w:val="00531A80"/>
    <w:rsid w:val="00531C51"/>
    <w:rsid w:val="00532584"/>
    <w:rsid w:val="00532817"/>
    <w:rsid w:val="00533103"/>
    <w:rsid w:val="0053315B"/>
    <w:rsid w:val="005332AE"/>
    <w:rsid w:val="005338B5"/>
    <w:rsid w:val="00533D10"/>
    <w:rsid w:val="005342A4"/>
    <w:rsid w:val="00534511"/>
    <w:rsid w:val="005345EE"/>
    <w:rsid w:val="00534C8F"/>
    <w:rsid w:val="00534DBB"/>
    <w:rsid w:val="00535479"/>
    <w:rsid w:val="0053596D"/>
    <w:rsid w:val="00535C9F"/>
    <w:rsid w:val="00535EF1"/>
    <w:rsid w:val="005367A1"/>
    <w:rsid w:val="00536894"/>
    <w:rsid w:val="0053725F"/>
    <w:rsid w:val="005401BA"/>
    <w:rsid w:val="00540255"/>
    <w:rsid w:val="005403A5"/>
    <w:rsid w:val="00540494"/>
    <w:rsid w:val="00540516"/>
    <w:rsid w:val="00540744"/>
    <w:rsid w:val="00540857"/>
    <w:rsid w:val="00540A49"/>
    <w:rsid w:val="0054103F"/>
    <w:rsid w:val="00541612"/>
    <w:rsid w:val="00541910"/>
    <w:rsid w:val="00541CFF"/>
    <w:rsid w:val="0054241A"/>
    <w:rsid w:val="0054259A"/>
    <w:rsid w:val="005427D3"/>
    <w:rsid w:val="00543F39"/>
    <w:rsid w:val="00543F78"/>
    <w:rsid w:val="005440EE"/>
    <w:rsid w:val="0054436C"/>
    <w:rsid w:val="00544C4C"/>
    <w:rsid w:val="00544DE4"/>
    <w:rsid w:val="005456F4"/>
    <w:rsid w:val="00545723"/>
    <w:rsid w:val="00545BE9"/>
    <w:rsid w:val="00545EDB"/>
    <w:rsid w:val="00545F01"/>
    <w:rsid w:val="00546A9F"/>
    <w:rsid w:val="00546B6F"/>
    <w:rsid w:val="00547973"/>
    <w:rsid w:val="005479C4"/>
    <w:rsid w:val="00547BE0"/>
    <w:rsid w:val="00547EBA"/>
    <w:rsid w:val="00551021"/>
    <w:rsid w:val="00551851"/>
    <w:rsid w:val="00551854"/>
    <w:rsid w:val="00551B55"/>
    <w:rsid w:val="00552DC1"/>
    <w:rsid w:val="00552DE8"/>
    <w:rsid w:val="00552EA6"/>
    <w:rsid w:val="005538E5"/>
    <w:rsid w:val="00553A75"/>
    <w:rsid w:val="00553AD4"/>
    <w:rsid w:val="00554017"/>
    <w:rsid w:val="0055493B"/>
    <w:rsid w:val="00554AA3"/>
    <w:rsid w:val="00554E9F"/>
    <w:rsid w:val="00555334"/>
    <w:rsid w:val="00555885"/>
    <w:rsid w:val="005561B1"/>
    <w:rsid w:val="00556764"/>
    <w:rsid w:val="00556769"/>
    <w:rsid w:val="00557049"/>
    <w:rsid w:val="00557069"/>
    <w:rsid w:val="0055711D"/>
    <w:rsid w:val="00557145"/>
    <w:rsid w:val="00557A0C"/>
    <w:rsid w:val="00557C20"/>
    <w:rsid w:val="00560E31"/>
    <w:rsid w:val="0056115F"/>
    <w:rsid w:val="005611DB"/>
    <w:rsid w:val="00561329"/>
    <w:rsid w:val="00561793"/>
    <w:rsid w:val="00561F12"/>
    <w:rsid w:val="00562168"/>
    <w:rsid w:val="005623AF"/>
    <w:rsid w:val="005628D7"/>
    <w:rsid w:val="005629F6"/>
    <w:rsid w:val="00562C27"/>
    <w:rsid w:val="00562F53"/>
    <w:rsid w:val="005632D2"/>
    <w:rsid w:val="00563874"/>
    <w:rsid w:val="005638A6"/>
    <w:rsid w:val="005638B3"/>
    <w:rsid w:val="00563976"/>
    <w:rsid w:val="00563BA8"/>
    <w:rsid w:val="00565141"/>
    <w:rsid w:val="00566409"/>
    <w:rsid w:val="00567E47"/>
    <w:rsid w:val="0057039C"/>
    <w:rsid w:val="0057120F"/>
    <w:rsid w:val="00571883"/>
    <w:rsid w:val="0057199D"/>
    <w:rsid w:val="005725BF"/>
    <w:rsid w:val="00572D99"/>
    <w:rsid w:val="00572F06"/>
    <w:rsid w:val="00572F15"/>
    <w:rsid w:val="005733D3"/>
    <w:rsid w:val="005734BD"/>
    <w:rsid w:val="00573621"/>
    <w:rsid w:val="00573A5A"/>
    <w:rsid w:val="00573ADF"/>
    <w:rsid w:val="00573B33"/>
    <w:rsid w:val="00573E52"/>
    <w:rsid w:val="00574102"/>
    <w:rsid w:val="00574A79"/>
    <w:rsid w:val="00574C8A"/>
    <w:rsid w:val="00575BF5"/>
    <w:rsid w:val="00575EA9"/>
    <w:rsid w:val="0057637C"/>
    <w:rsid w:val="00576EE7"/>
    <w:rsid w:val="005774E5"/>
    <w:rsid w:val="00577841"/>
    <w:rsid w:val="005802D6"/>
    <w:rsid w:val="0058050F"/>
    <w:rsid w:val="00580AAE"/>
    <w:rsid w:val="00581554"/>
    <w:rsid w:val="0058166B"/>
    <w:rsid w:val="0058167E"/>
    <w:rsid w:val="00581813"/>
    <w:rsid w:val="00582018"/>
    <w:rsid w:val="0058228D"/>
    <w:rsid w:val="005822D1"/>
    <w:rsid w:val="00582415"/>
    <w:rsid w:val="00582459"/>
    <w:rsid w:val="00582C85"/>
    <w:rsid w:val="00583106"/>
    <w:rsid w:val="005841E8"/>
    <w:rsid w:val="0058507A"/>
    <w:rsid w:val="005855A0"/>
    <w:rsid w:val="0058574F"/>
    <w:rsid w:val="0058580C"/>
    <w:rsid w:val="0058583E"/>
    <w:rsid w:val="00585A47"/>
    <w:rsid w:val="00585CC7"/>
    <w:rsid w:val="0058681A"/>
    <w:rsid w:val="00587370"/>
    <w:rsid w:val="0058760F"/>
    <w:rsid w:val="00590133"/>
    <w:rsid w:val="0059023D"/>
    <w:rsid w:val="0059055E"/>
    <w:rsid w:val="00590F4E"/>
    <w:rsid w:val="005910E1"/>
    <w:rsid w:val="0059143F"/>
    <w:rsid w:val="00591AA2"/>
    <w:rsid w:val="00591E2D"/>
    <w:rsid w:val="00591E6F"/>
    <w:rsid w:val="0059228E"/>
    <w:rsid w:val="00592409"/>
    <w:rsid w:val="00592685"/>
    <w:rsid w:val="00592D53"/>
    <w:rsid w:val="00592E0C"/>
    <w:rsid w:val="00592ECA"/>
    <w:rsid w:val="0059305D"/>
    <w:rsid w:val="005930FB"/>
    <w:rsid w:val="0059361C"/>
    <w:rsid w:val="00593782"/>
    <w:rsid w:val="0059437C"/>
    <w:rsid w:val="00594504"/>
    <w:rsid w:val="00594761"/>
    <w:rsid w:val="0059503B"/>
    <w:rsid w:val="00595337"/>
    <w:rsid w:val="005960E8"/>
    <w:rsid w:val="00596421"/>
    <w:rsid w:val="00596D97"/>
    <w:rsid w:val="0059798F"/>
    <w:rsid w:val="005A01A4"/>
    <w:rsid w:val="005A04D5"/>
    <w:rsid w:val="005A055C"/>
    <w:rsid w:val="005A0AFE"/>
    <w:rsid w:val="005A0BF9"/>
    <w:rsid w:val="005A10CC"/>
    <w:rsid w:val="005A1616"/>
    <w:rsid w:val="005A18DF"/>
    <w:rsid w:val="005A1ECC"/>
    <w:rsid w:val="005A2D26"/>
    <w:rsid w:val="005A3155"/>
    <w:rsid w:val="005A31E3"/>
    <w:rsid w:val="005A330E"/>
    <w:rsid w:val="005A35C6"/>
    <w:rsid w:val="005A35DE"/>
    <w:rsid w:val="005A3DCC"/>
    <w:rsid w:val="005A44F5"/>
    <w:rsid w:val="005A461D"/>
    <w:rsid w:val="005A47AD"/>
    <w:rsid w:val="005A480F"/>
    <w:rsid w:val="005A4E22"/>
    <w:rsid w:val="005A527D"/>
    <w:rsid w:val="005A5592"/>
    <w:rsid w:val="005A5A04"/>
    <w:rsid w:val="005A5BB9"/>
    <w:rsid w:val="005A5E89"/>
    <w:rsid w:val="005A61C5"/>
    <w:rsid w:val="005A647D"/>
    <w:rsid w:val="005A6ADE"/>
    <w:rsid w:val="005A6EB8"/>
    <w:rsid w:val="005B00E0"/>
    <w:rsid w:val="005B040D"/>
    <w:rsid w:val="005B0494"/>
    <w:rsid w:val="005B0596"/>
    <w:rsid w:val="005B05A6"/>
    <w:rsid w:val="005B08A7"/>
    <w:rsid w:val="005B0C47"/>
    <w:rsid w:val="005B0DEF"/>
    <w:rsid w:val="005B0E1C"/>
    <w:rsid w:val="005B18C1"/>
    <w:rsid w:val="005B1AB7"/>
    <w:rsid w:val="005B22E9"/>
    <w:rsid w:val="005B271A"/>
    <w:rsid w:val="005B29A4"/>
    <w:rsid w:val="005B2A88"/>
    <w:rsid w:val="005B360C"/>
    <w:rsid w:val="005B372A"/>
    <w:rsid w:val="005B3EB7"/>
    <w:rsid w:val="005B49A5"/>
    <w:rsid w:val="005B5A92"/>
    <w:rsid w:val="005B6108"/>
    <w:rsid w:val="005B61FC"/>
    <w:rsid w:val="005B62C8"/>
    <w:rsid w:val="005B6922"/>
    <w:rsid w:val="005B6F82"/>
    <w:rsid w:val="005B7682"/>
    <w:rsid w:val="005C0394"/>
    <w:rsid w:val="005C0577"/>
    <w:rsid w:val="005C0F6F"/>
    <w:rsid w:val="005C1082"/>
    <w:rsid w:val="005C14C7"/>
    <w:rsid w:val="005C1647"/>
    <w:rsid w:val="005C17DD"/>
    <w:rsid w:val="005C1A92"/>
    <w:rsid w:val="005C1C78"/>
    <w:rsid w:val="005C1DDB"/>
    <w:rsid w:val="005C1E6D"/>
    <w:rsid w:val="005C21B0"/>
    <w:rsid w:val="005C2DC7"/>
    <w:rsid w:val="005C369B"/>
    <w:rsid w:val="005C3721"/>
    <w:rsid w:val="005C4586"/>
    <w:rsid w:val="005C4906"/>
    <w:rsid w:val="005C4F62"/>
    <w:rsid w:val="005C54EB"/>
    <w:rsid w:val="005C59C4"/>
    <w:rsid w:val="005C5B5E"/>
    <w:rsid w:val="005C5C08"/>
    <w:rsid w:val="005C5CED"/>
    <w:rsid w:val="005C5FAC"/>
    <w:rsid w:val="005C69A5"/>
    <w:rsid w:val="005C6C93"/>
    <w:rsid w:val="005C6FC6"/>
    <w:rsid w:val="005C70CA"/>
    <w:rsid w:val="005C77BA"/>
    <w:rsid w:val="005C7B2C"/>
    <w:rsid w:val="005D04D2"/>
    <w:rsid w:val="005D0A4C"/>
    <w:rsid w:val="005D10CF"/>
    <w:rsid w:val="005D1829"/>
    <w:rsid w:val="005D218A"/>
    <w:rsid w:val="005D29FB"/>
    <w:rsid w:val="005D34B1"/>
    <w:rsid w:val="005D36A5"/>
    <w:rsid w:val="005D3A21"/>
    <w:rsid w:val="005D45A4"/>
    <w:rsid w:val="005D468A"/>
    <w:rsid w:val="005D50FC"/>
    <w:rsid w:val="005D55F8"/>
    <w:rsid w:val="005D5964"/>
    <w:rsid w:val="005D5D09"/>
    <w:rsid w:val="005D61EB"/>
    <w:rsid w:val="005D6756"/>
    <w:rsid w:val="005D6E6D"/>
    <w:rsid w:val="005D7079"/>
    <w:rsid w:val="005D7ADF"/>
    <w:rsid w:val="005D7B77"/>
    <w:rsid w:val="005E00A0"/>
    <w:rsid w:val="005E130B"/>
    <w:rsid w:val="005E1898"/>
    <w:rsid w:val="005E1BD6"/>
    <w:rsid w:val="005E264C"/>
    <w:rsid w:val="005E2D33"/>
    <w:rsid w:val="005E3322"/>
    <w:rsid w:val="005E34EB"/>
    <w:rsid w:val="005E373A"/>
    <w:rsid w:val="005E39E9"/>
    <w:rsid w:val="005E3ADC"/>
    <w:rsid w:val="005E3D1B"/>
    <w:rsid w:val="005E3ECC"/>
    <w:rsid w:val="005E50CC"/>
    <w:rsid w:val="005E532F"/>
    <w:rsid w:val="005E539E"/>
    <w:rsid w:val="005E639C"/>
    <w:rsid w:val="005E669E"/>
    <w:rsid w:val="005E7478"/>
    <w:rsid w:val="005E7E3B"/>
    <w:rsid w:val="005E7FA7"/>
    <w:rsid w:val="005F07D6"/>
    <w:rsid w:val="005F0FF9"/>
    <w:rsid w:val="005F1275"/>
    <w:rsid w:val="005F19BD"/>
    <w:rsid w:val="005F1D63"/>
    <w:rsid w:val="005F231F"/>
    <w:rsid w:val="005F2F00"/>
    <w:rsid w:val="005F2F2D"/>
    <w:rsid w:val="005F337C"/>
    <w:rsid w:val="005F3701"/>
    <w:rsid w:val="005F454C"/>
    <w:rsid w:val="005F4A11"/>
    <w:rsid w:val="005F4BC4"/>
    <w:rsid w:val="005F50BC"/>
    <w:rsid w:val="005F52A5"/>
    <w:rsid w:val="005F5EA3"/>
    <w:rsid w:val="005F5FCB"/>
    <w:rsid w:val="005F6018"/>
    <w:rsid w:val="005F6066"/>
    <w:rsid w:val="005F60B0"/>
    <w:rsid w:val="005F6269"/>
    <w:rsid w:val="005F662E"/>
    <w:rsid w:val="005F673C"/>
    <w:rsid w:val="005F7ADF"/>
    <w:rsid w:val="005F7B64"/>
    <w:rsid w:val="005F7F03"/>
    <w:rsid w:val="006005E6"/>
    <w:rsid w:val="006005FA"/>
    <w:rsid w:val="006006B3"/>
    <w:rsid w:val="00600CBE"/>
    <w:rsid w:val="00600EEE"/>
    <w:rsid w:val="0060115B"/>
    <w:rsid w:val="0060125B"/>
    <w:rsid w:val="00601EC8"/>
    <w:rsid w:val="00602040"/>
    <w:rsid w:val="0060231E"/>
    <w:rsid w:val="006025E1"/>
    <w:rsid w:val="006029DE"/>
    <w:rsid w:val="006029EC"/>
    <w:rsid w:val="00602E85"/>
    <w:rsid w:val="006032C8"/>
    <w:rsid w:val="0060346F"/>
    <w:rsid w:val="00603E5B"/>
    <w:rsid w:val="00604267"/>
    <w:rsid w:val="006054D5"/>
    <w:rsid w:val="00605766"/>
    <w:rsid w:val="006063B9"/>
    <w:rsid w:val="006063F1"/>
    <w:rsid w:val="00606951"/>
    <w:rsid w:val="00606FDE"/>
    <w:rsid w:val="00607C33"/>
    <w:rsid w:val="00607CCC"/>
    <w:rsid w:val="00607CD9"/>
    <w:rsid w:val="00607D23"/>
    <w:rsid w:val="00610E2F"/>
    <w:rsid w:val="00610F16"/>
    <w:rsid w:val="00611282"/>
    <w:rsid w:val="00611313"/>
    <w:rsid w:val="006114EC"/>
    <w:rsid w:val="00611BF2"/>
    <w:rsid w:val="00612567"/>
    <w:rsid w:val="00612C0A"/>
    <w:rsid w:val="00612FAC"/>
    <w:rsid w:val="00613DA3"/>
    <w:rsid w:val="00613F17"/>
    <w:rsid w:val="00613F30"/>
    <w:rsid w:val="0061410C"/>
    <w:rsid w:val="00614928"/>
    <w:rsid w:val="00614C35"/>
    <w:rsid w:val="006152E1"/>
    <w:rsid w:val="0061534A"/>
    <w:rsid w:val="0061579A"/>
    <w:rsid w:val="0061596D"/>
    <w:rsid w:val="00615A75"/>
    <w:rsid w:val="00615C3F"/>
    <w:rsid w:val="00615F0E"/>
    <w:rsid w:val="0061711A"/>
    <w:rsid w:val="006172C3"/>
    <w:rsid w:val="00617723"/>
    <w:rsid w:val="00617EDC"/>
    <w:rsid w:val="00620154"/>
    <w:rsid w:val="0062081B"/>
    <w:rsid w:val="00620A09"/>
    <w:rsid w:val="00620A98"/>
    <w:rsid w:val="006216C2"/>
    <w:rsid w:val="00621D97"/>
    <w:rsid w:val="00621E2A"/>
    <w:rsid w:val="0062218A"/>
    <w:rsid w:val="00622338"/>
    <w:rsid w:val="006223B9"/>
    <w:rsid w:val="00622479"/>
    <w:rsid w:val="00622812"/>
    <w:rsid w:val="00622CCB"/>
    <w:rsid w:val="00623309"/>
    <w:rsid w:val="006233BF"/>
    <w:rsid w:val="00623BC1"/>
    <w:rsid w:val="00623C38"/>
    <w:rsid w:val="00623DDF"/>
    <w:rsid w:val="00624581"/>
    <w:rsid w:val="006245BE"/>
    <w:rsid w:val="00624710"/>
    <w:rsid w:val="00624C34"/>
    <w:rsid w:val="00625B16"/>
    <w:rsid w:val="006262F8"/>
    <w:rsid w:val="0062680B"/>
    <w:rsid w:val="00627128"/>
    <w:rsid w:val="006275CF"/>
    <w:rsid w:val="00627779"/>
    <w:rsid w:val="00627F2A"/>
    <w:rsid w:val="00627F4C"/>
    <w:rsid w:val="006300B1"/>
    <w:rsid w:val="00630200"/>
    <w:rsid w:val="00630C52"/>
    <w:rsid w:val="00631566"/>
    <w:rsid w:val="00631BE7"/>
    <w:rsid w:val="00633391"/>
    <w:rsid w:val="00633CA4"/>
    <w:rsid w:val="00633F3C"/>
    <w:rsid w:val="006345FF"/>
    <w:rsid w:val="006346E8"/>
    <w:rsid w:val="00635016"/>
    <w:rsid w:val="00635108"/>
    <w:rsid w:val="006351E2"/>
    <w:rsid w:val="006351EE"/>
    <w:rsid w:val="0063539F"/>
    <w:rsid w:val="006356A3"/>
    <w:rsid w:val="00635735"/>
    <w:rsid w:val="00635853"/>
    <w:rsid w:val="00635D87"/>
    <w:rsid w:val="00635E54"/>
    <w:rsid w:val="00635FF5"/>
    <w:rsid w:val="00636C74"/>
    <w:rsid w:val="00637047"/>
    <w:rsid w:val="0063793F"/>
    <w:rsid w:val="00640079"/>
    <w:rsid w:val="00640ABC"/>
    <w:rsid w:val="00641CB6"/>
    <w:rsid w:val="00642441"/>
    <w:rsid w:val="00642C11"/>
    <w:rsid w:val="00643AE7"/>
    <w:rsid w:val="00644A91"/>
    <w:rsid w:val="0064534A"/>
    <w:rsid w:val="00646183"/>
    <w:rsid w:val="006464EF"/>
    <w:rsid w:val="0064692F"/>
    <w:rsid w:val="00646E06"/>
    <w:rsid w:val="006470CB"/>
    <w:rsid w:val="00647818"/>
    <w:rsid w:val="006479FE"/>
    <w:rsid w:val="00647C87"/>
    <w:rsid w:val="00647DB6"/>
    <w:rsid w:val="006501AE"/>
    <w:rsid w:val="00650271"/>
    <w:rsid w:val="0065049B"/>
    <w:rsid w:val="00650945"/>
    <w:rsid w:val="00651369"/>
    <w:rsid w:val="00651A69"/>
    <w:rsid w:val="00651C46"/>
    <w:rsid w:val="0065201A"/>
    <w:rsid w:val="0065254D"/>
    <w:rsid w:val="00652892"/>
    <w:rsid w:val="00652AED"/>
    <w:rsid w:val="00652B56"/>
    <w:rsid w:val="00653229"/>
    <w:rsid w:val="00653AA3"/>
    <w:rsid w:val="006541D9"/>
    <w:rsid w:val="00654AB6"/>
    <w:rsid w:val="00654C76"/>
    <w:rsid w:val="00654D0B"/>
    <w:rsid w:val="00654D1B"/>
    <w:rsid w:val="00655278"/>
    <w:rsid w:val="0065530C"/>
    <w:rsid w:val="00655803"/>
    <w:rsid w:val="0065605C"/>
    <w:rsid w:val="00656968"/>
    <w:rsid w:val="00656C87"/>
    <w:rsid w:val="00656E66"/>
    <w:rsid w:val="00656F1B"/>
    <w:rsid w:val="006572BB"/>
    <w:rsid w:val="00657E29"/>
    <w:rsid w:val="006601E1"/>
    <w:rsid w:val="006603A4"/>
    <w:rsid w:val="00660F9E"/>
    <w:rsid w:val="006618C4"/>
    <w:rsid w:val="00661903"/>
    <w:rsid w:val="0066258A"/>
    <w:rsid w:val="00662E8F"/>
    <w:rsid w:val="00663639"/>
    <w:rsid w:val="006641AD"/>
    <w:rsid w:val="00664354"/>
    <w:rsid w:val="006648B6"/>
    <w:rsid w:val="00664E0B"/>
    <w:rsid w:val="00665127"/>
    <w:rsid w:val="00665471"/>
    <w:rsid w:val="00665E84"/>
    <w:rsid w:val="00666486"/>
    <w:rsid w:val="0066667D"/>
    <w:rsid w:val="0066721D"/>
    <w:rsid w:val="006677F4"/>
    <w:rsid w:val="00667A9A"/>
    <w:rsid w:val="00667C9C"/>
    <w:rsid w:val="00670852"/>
    <w:rsid w:val="0067098D"/>
    <w:rsid w:val="00670AEE"/>
    <w:rsid w:val="00670E87"/>
    <w:rsid w:val="00671795"/>
    <w:rsid w:val="00671A0E"/>
    <w:rsid w:val="00671A6D"/>
    <w:rsid w:val="00671BCA"/>
    <w:rsid w:val="00671FE2"/>
    <w:rsid w:val="0067233E"/>
    <w:rsid w:val="006724A9"/>
    <w:rsid w:val="00672E53"/>
    <w:rsid w:val="00672F86"/>
    <w:rsid w:val="00672FDD"/>
    <w:rsid w:val="00672FE8"/>
    <w:rsid w:val="0067327B"/>
    <w:rsid w:val="00673387"/>
    <w:rsid w:val="006735D0"/>
    <w:rsid w:val="00674877"/>
    <w:rsid w:val="006749A1"/>
    <w:rsid w:val="00674AD6"/>
    <w:rsid w:val="006759FC"/>
    <w:rsid w:val="00675B68"/>
    <w:rsid w:val="00676038"/>
    <w:rsid w:val="006774CD"/>
    <w:rsid w:val="00677AD2"/>
    <w:rsid w:val="00680537"/>
    <w:rsid w:val="00680A68"/>
    <w:rsid w:val="00681288"/>
    <w:rsid w:val="006813DD"/>
    <w:rsid w:val="0068178C"/>
    <w:rsid w:val="00681A7B"/>
    <w:rsid w:val="00681FFE"/>
    <w:rsid w:val="006829BB"/>
    <w:rsid w:val="00682ABA"/>
    <w:rsid w:val="00682CAB"/>
    <w:rsid w:val="0068377E"/>
    <w:rsid w:val="00683DDA"/>
    <w:rsid w:val="00683EDC"/>
    <w:rsid w:val="00683FD8"/>
    <w:rsid w:val="00684035"/>
    <w:rsid w:val="00684423"/>
    <w:rsid w:val="00684441"/>
    <w:rsid w:val="0068497D"/>
    <w:rsid w:val="00684EA0"/>
    <w:rsid w:val="0068514E"/>
    <w:rsid w:val="006859C6"/>
    <w:rsid w:val="00685D02"/>
    <w:rsid w:val="00686A41"/>
    <w:rsid w:val="00686EB9"/>
    <w:rsid w:val="00686EFC"/>
    <w:rsid w:val="006872A8"/>
    <w:rsid w:val="00687AA5"/>
    <w:rsid w:val="00687C23"/>
    <w:rsid w:val="00690694"/>
    <w:rsid w:val="006907DF"/>
    <w:rsid w:val="00690872"/>
    <w:rsid w:val="00690E42"/>
    <w:rsid w:val="00690F2C"/>
    <w:rsid w:val="00690F3B"/>
    <w:rsid w:val="00691187"/>
    <w:rsid w:val="00691BD4"/>
    <w:rsid w:val="006924FB"/>
    <w:rsid w:val="0069258D"/>
    <w:rsid w:val="006927A2"/>
    <w:rsid w:val="00692812"/>
    <w:rsid w:val="00692997"/>
    <w:rsid w:val="00692A68"/>
    <w:rsid w:val="006938AB"/>
    <w:rsid w:val="00693FFF"/>
    <w:rsid w:val="006945C3"/>
    <w:rsid w:val="00694611"/>
    <w:rsid w:val="00695BD0"/>
    <w:rsid w:val="00695FF7"/>
    <w:rsid w:val="006960F8"/>
    <w:rsid w:val="0069698E"/>
    <w:rsid w:val="00697D64"/>
    <w:rsid w:val="006A0348"/>
    <w:rsid w:val="006A036C"/>
    <w:rsid w:val="006A07E4"/>
    <w:rsid w:val="006A27E4"/>
    <w:rsid w:val="006A281E"/>
    <w:rsid w:val="006A2B91"/>
    <w:rsid w:val="006A31DE"/>
    <w:rsid w:val="006A3442"/>
    <w:rsid w:val="006A367D"/>
    <w:rsid w:val="006A3958"/>
    <w:rsid w:val="006A3E37"/>
    <w:rsid w:val="006A4661"/>
    <w:rsid w:val="006A4786"/>
    <w:rsid w:val="006A4F8F"/>
    <w:rsid w:val="006A547E"/>
    <w:rsid w:val="006A5AFD"/>
    <w:rsid w:val="006A5C0F"/>
    <w:rsid w:val="006A5CD9"/>
    <w:rsid w:val="006A5D98"/>
    <w:rsid w:val="006A5DF5"/>
    <w:rsid w:val="006A62D4"/>
    <w:rsid w:val="006A634A"/>
    <w:rsid w:val="006A6F69"/>
    <w:rsid w:val="006A75B7"/>
    <w:rsid w:val="006B0255"/>
    <w:rsid w:val="006B0404"/>
    <w:rsid w:val="006B0BC4"/>
    <w:rsid w:val="006B0F6E"/>
    <w:rsid w:val="006B1022"/>
    <w:rsid w:val="006B1208"/>
    <w:rsid w:val="006B1EC6"/>
    <w:rsid w:val="006B2B90"/>
    <w:rsid w:val="006B2E7F"/>
    <w:rsid w:val="006B2E91"/>
    <w:rsid w:val="006B35FA"/>
    <w:rsid w:val="006B39DB"/>
    <w:rsid w:val="006B3BBF"/>
    <w:rsid w:val="006B3D8A"/>
    <w:rsid w:val="006B41DB"/>
    <w:rsid w:val="006B44EF"/>
    <w:rsid w:val="006B450C"/>
    <w:rsid w:val="006B4945"/>
    <w:rsid w:val="006B4A30"/>
    <w:rsid w:val="006B4A3B"/>
    <w:rsid w:val="006B4C28"/>
    <w:rsid w:val="006B4D7C"/>
    <w:rsid w:val="006B4DA0"/>
    <w:rsid w:val="006B4DEC"/>
    <w:rsid w:val="006B5514"/>
    <w:rsid w:val="006B5A03"/>
    <w:rsid w:val="006B5B0B"/>
    <w:rsid w:val="006B5C54"/>
    <w:rsid w:val="006B5EF5"/>
    <w:rsid w:val="006B5FB7"/>
    <w:rsid w:val="006B5FC1"/>
    <w:rsid w:val="006B78E8"/>
    <w:rsid w:val="006B7C12"/>
    <w:rsid w:val="006B7CDF"/>
    <w:rsid w:val="006C002F"/>
    <w:rsid w:val="006C08CC"/>
    <w:rsid w:val="006C15E7"/>
    <w:rsid w:val="006C2494"/>
    <w:rsid w:val="006C2EDB"/>
    <w:rsid w:val="006C2FD6"/>
    <w:rsid w:val="006C30C3"/>
    <w:rsid w:val="006C3579"/>
    <w:rsid w:val="006C3807"/>
    <w:rsid w:val="006C3941"/>
    <w:rsid w:val="006C3A52"/>
    <w:rsid w:val="006C3BC4"/>
    <w:rsid w:val="006C4281"/>
    <w:rsid w:val="006C43D9"/>
    <w:rsid w:val="006C45BF"/>
    <w:rsid w:val="006C4685"/>
    <w:rsid w:val="006C4A8A"/>
    <w:rsid w:val="006C4B03"/>
    <w:rsid w:val="006C4B1E"/>
    <w:rsid w:val="006C4F44"/>
    <w:rsid w:val="006C5E11"/>
    <w:rsid w:val="006C6076"/>
    <w:rsid w:val="006C68DB"/>
    <w:rsid w:val="006C7AF2"/>
    <w:rsid w:val="006C7BFE"/>
    <w:rsid w:val="006D0260"/>
    <w:rsid w:val="006D04EE"/>
    <w:rsid w:val="006D069F"/>
    <w:rsid w:val="006D1218"/>
    <w:rsid w:val="006D16E7"/>
    <w:rsid w:val="006D2005"/>
    <w:rsid w:val="006D2C25"/>
    <w:rsid w:val="006D2F08"/>
    <w:rsid w:val="006D3E70"/>
    <w:rsid w:val="006D400D"/>
    <w:rsid w:val="006D47CB"/>
    <w:rsid w:val="006D4920"/>
    <w:rsid w:val="006D4E1D"/>
    <w:rsid w:val="006D6964"/>
    <w:rsid w:val="006D6BBC"/>
    <w:rsid w:val="006D6C5B"/>
    <w:rsid w:val="006D770A"/>
    <w:rsid w:val="006D77FA"/>
    <w:rsid w:val="006E082A"/>
    <w:rsid w:val="006E0B4A"/>
    <w:rsid w:val="006E16C4"/>
    <w:rsid w:val="006E29A7"/>
    <w:rsid w:val="006E2D10"/>
    <w:rsid w:val="006E2E5A"/>
    <w:rsid w:val="006E32F5"/>
    <w:rsid w:val="006E4E55"/>
    <w:rsid w:val="006E5B2F"/>
    <w:rsid w:val="006E5C18"/>
    <w:rsid w:val="006E5CE0"/>
    <w:rsid w:val="006E5D6C"/>
    <w:rsid w:val="006E64E3"/>
    <w:rsid w:val="006E723E"/>
    <w:rsid w:val="006E77C1"/>
    <w:rsid w:val="006E77C2"/>
    <w:rsid w:val="006E79FD"/>
    <w:rsid w:val="006E7A53"/>
    <w:rsid w:val="006E7AE0"/>
    <w:rsid w:val="006F024E"/>
    <w:rsid w:val="006F0746"/>
    <w:rsid w:val="006F0994"/>
    <w:rsid w:val="006F107D"/>
    <w:rsid w:val="006F11F7"/>
    <w:rsid w:val="006F12FE"/>
    <w:rsid w:val="006F1ACF"/>
    <w:rsid w:val="006F1BD2"/>
    <w:rsid w:val="006F2785"/>
    <w:rsid w:val="006F3961"/>
    <w:rsid w:val="006F3970"/>
    <w:rsid w:val="006F3A5F"/>
    <w:rsid w:val="006F43C8"/>
    <w:rsid w:val="006F4C41"/>
    <w:rsid w:val="006F4D3E"/>
    <w:rsid w:val="006F5872"/>
    <w:rsid w:val="006F5A25"/>
    <w:rsid w:val="006F5B22"/>
    <w:rsid w:val="006F60AA"/>
    <w:rsid w:val="006F62D3"/>
    <w:rsid w:val="006F65FD"/>
    <w:rsid w:val="006F6C31"/>
    <w:rsid w:val="006F6DED"/>
    <w:rsid w:val="006F724D"/>
    <w:rsid w:val="006F7324"/>
    <w:rsid w:val="006F7BC3"/>
    <w:rsid w:val="006F7C15"/>
    <w:rsid w:val="007003B0"/>
    <w:rsid w:val="00700697"/>
    <w:rsid w:val="00700734"/>
    <w:rsid w:val="00700A5C"/>
    <w:rsid w:val="007013A9"/>
    <w:rsid w:val="007017C5"/>
    <w:rsid w:val="00701CA6"/>
    <w:rsid w:val="00701E66"/>
    <w:rsid w:val="00702170"/>
    <w:rsid w:val="00702A41"/>
    <w:rsid w:val="007030A0"/>
    <w:rsid w:val="007030C2"/>
    <w:rsid w:val="007031EF"/>
    <w:rsid w:val="0070408B"/>
    <w:rsid w:val="00704634"/>
    <w:rsid w:val="007049DB"/>
    <w:rsid w:val="00704F08"/>
    <w:rsid w:val="0070506A"/>
    <w:rsid w:val="00705472"/>
    <w:rsid w:val="00705BF8"/>
    <w:rsid w:val="007060E6"/>
    <w:rsid w:val="00706574"/>
    <w:rsid w:val="0070770E"/>
    <w:rsid w:val="00707730"/>
    <w:rsid w:val="00707858"/>
    <w:rsid w:val="0070789C"/>
    <w:rsid w:val="007106DA"/>
    <w:rsid w:val="00710E87"/>
    <w:rsid w:val="0071112B"/>
    <w:rsid w:val="00711172"/>
    <w:rsid w:val="0071119A"/>
    <w:rsid w:val="00711264"/>
    <w:rsid w:val="00711CEA"/>
    <w:rsid w:val="0071201A"/>
    <w:rsid w:val="007120F5"/>
    <w:rsid w:val="0071221A"/>
    <w:rsid w:val="0071226B"/>
    <w:rsid w:val="00712475"/>
    <w:rsid w:val="007129CA"/>
    <w:rsid w:val="00712CE6"/>
    <w:rsid w:val="00713386"/>
    <w:rsid w:val="0071363D"/>
    <w:rsid w:val="0071391E"/>
    <w:rsid w:val="00713A71"/>
    <w:rsid w:val="00713EA3"/>
    <w:rsid w:val="00713FFD"/>
    <w:rsid w:val="0071437D"/>
    <w:rsid w:val="00714D1C"/>
    <w:rsid w:val="00714E78"/>
    <w:rsid w:val="007154CF"/>
    <w:rsid w:val="007156E4"/>
    <w:rsid w:val="00715718"/>
    <w:rsid w:val="00715B96"/>
    <w:rsid w:val="00715FA5"/>
    <w:rsid w:val="00716745"/>
    <w:rsid w:val="00716C4C"/>
    <w:rsid w:val="00716D01"/>
    <w:rsid w:val="007170D3"/>
    <w:rsid w:val="007173A4"/>
    <w:rsid w:val="007173AA"/>
    <w:rsid w:val="00717F48"/>
    <w:rsid w:val="00717FC9"/>
    <w:rsid w:val="00720253"/>
    <w:rsid w:val="007204D9"/>
    <w:rsid w:val="0072069D"/>
    <w:rsid w:val="00720F16"/>
    <w:rsid w:val="00721036"/>
    <w:rsid w:val="007218ED"/>
    <w:rsid w:val="007219F3"/>
    <w:rsid w:val="00721E49"/>
    <w:rsid w:val="00721ECA"/>
    <w:rsid w:val="00722118"/>
    <w:rsid w:val="0072217C"/>
    <w:rsid w:val="00722376"/>
    <w:rsid w:val="0072248A"/>
    <w:rsid w:val="00723740"/>
    <w:rsid w:val="007237D3"/>
    <w:rsid w:val="007237DC"/>
    <w:rsid w:val="0072396E"/>
    <w:rsid w:val="007239A8"/>
    <w:rsid w:val="00723BE3"/>
    <w:rsid w:val="00723ECA"/>
    <w:rsid w:val="007247E0"/>
    <w:rsid w:val="00724F8B"/>
    <w:rsid w:val="007253FF"/>
    <w:rsid w:val="007254B0"/>
    <w:rsid w:val="00725843"/>
    <w:rsid w:val="00725865"/>
    <w:rsid w:val="00725A66"/>
    <w:rsid w:val="007269D1"/>
    <w:rsid w:val="00726ABC"/>
    <w:rsid w:val="00727158"/>
    <w:rsid w:val="00727AB3"/>
    <w:rsid w:val="00730049"/>
    <w:rsid w:val="007305C8"/>
    <w:rsid w:val="00730791"/>
    <w:rsid w:val="0073114A"/>
    <w:rsid w:val="0073141B"/>
    <w:rsid w:val="00731CB7"/>
    <w:rsid w:val="00732A16"/>
    <w:rsid w:val="00734577"/>
    <w:rsid w:val="007348BC"/>
    <w:rsid w:val="00734C13"/>
    <w:rsid w:val="00734D5C"/>
    <w:rsid w:val="007359E4"/>
    <w:rsid w:val="007365C6"/>
    <w:rsid w:val="00736DDB"/>
    <w:rsid w:val="00736F7C"/>
    <w:rsid w:val="0073731E"/>
    <w:rsid w:val="0073780B"/>
    <w:rsid w:val="00737B3D"/>
    <w:rsid w:val="00737D25"/>
    <w:rsid w:val="00737E19"/>
    <w:rsid w:val="00737E8E"/>
    <w:rsid w:val="0074011A"/>
    <w:rsid w:val="00740886"/>
    <w:rsid w:val="00740DC9"/>
    <w:rsid w:val="00740F6A"/>
    <w:rsid w:val="00740FCD"/>
    <w:rsid w:val="0074123D"/>
    <w:rsid w:val="007412D2"/>
    <w:rsid w:val="007419DD"/>
    <w:rsid w:val="007421C7"/>
    <w:rsid w:val="00742206"/>
    <w:rsid w:val="0074230C"/>
    <w:rsid w:val="0074234B"/>
    <w:rsid w:val="00742773"/>
    <w:rsid w:val="00742B66"/>
    <w:rsid w:val="00742D96"/>
    <w:rsid w:val="00742ED7"/>
    <w:rsid w:val="00742F15"/>
    <w:rsid w:val="00743096"/>
    <w:rsid w:val="0074320E"/>
    <w:rsid w:val="007435CB"/>
    <w:rsid w:val="0074361A"/>
    <w:rsid w:val="0074390C"/>
    <w:rsid w:val="00744360"/>
    <w:rsid w:val="0074454A"/>
    <w:rsid w:val="00744885"/>
    <w:rsid w:val="00744924"/>
    <w:rsid w:val="00744D94"/>
    <w:rsid w:val="0074568D"/>
    <w:rsid w:val="00746D46"/>
    <w:rsid w:val="00746F6D"/>
    <w:rsid w:val="00747352"/>
    <w:rsid w:val="00747D83"/>
    <w:rsid w:val="00750175"/>
    <w:rsid w:val="0075043D"/>
    <w:rsid w:val="007506A3"/>
    <w:rsid w:val="00751395"/>
    <w:rsid w:val="007516CC"/>
    <w:rsid w:val="0075193E"/>
    <w:rsid w:val="00751E3D"/>
    <w:rsid w:val="00751E49"/>
    <w:rsid w:val="00752053"/>
    <w:rsid w:val="00752144"/>
    <w:rsid w:val="0075246C"/>
    <w:rsid w:val="0075264F"/>
    <w:rsid w:val="00752670"/>
    <w:rsid w:val="0075298C"/>
    <w:rsid w:val="00752AB0"/>
    <w:rsid w:val="00752AB3"/>
    <w:rsid w:val="00752D17"/>
    <w:rsid w:val="00752DAE"/>
    <w:rsid w:val="0075347D"/>
    <w:rsid w:val="007534B3"/>
    <w:rsid w:val="007536DC"/>
    <w:rsid w:val="00753B65"/>
    <w:rsid w:val="00754120"/>
    <w:rsid w:val="007543A6"/>
    <w:rsid w:val="007558B9"/>
    <w:rsid w:val="00755DE4"/>
    <w:rsid w:val="007561BD"/>
    <w:rsid w:val="007573DC"/>
    <w:rsid w:val="00757C8A"/>
    <w:rsid w:val="00760111"/>
    <w:rsid w:val="00760C21"/>
    <w:rsid w:val="00760E1A"/>
    <w:rsid w:val="00761265"/>
    <w:rsid w:val="00761A7D"/>
    <w:rsid w:val="00761BD3"/>
    <w:rsid w:val="00761EBA"/>
    <w:rsid w:val="007622E2"/>
    <w:rsid w:val="0076236B"/>
    <w:rsid w:val="00762657"/>
    <w:rsid w:val="0076267B"/>
    <w:rsid w:val="00763CC6"/>
    <w:rsid w:val="00764012"/>
    <w:rsid w:val="0076429B"/>
    <w:rsid w:val="00764609"/>
    <w:rsid w:val="00764DBE"/>
    <w:rsid w:val="00765243"/>
    <w:rsid w:val="007658D4"/>
    <w:rsid w:val="00765989"/>
    <w:rsid w:val="00765BD1"/>
    <w:rsid w:val="00765E3F"/>
    <w:rsid w:val="00766326"/>
    <w:rsid w:val="00766834"/>
    <w:rsid w:val="00766A2E"/>
    <w:rsid w:val="00766B32"/>
    <w:rsid w:val="00766C7B"/>
    <w:rsid w:val="00767024"/>
    <w:rsid w:val="007671AA"/>
    <w:rsid w:val="00767488"/>
    <w:rsid w:val="007677D1"/>
    <w:rsid w:val="00767CFA"/>
    <w:rsid w:val="00767D72"/>
    <w:rsid w:val="00767F29"/>
    <w:rsid w:val="00767F41"/>
    <w:rsid w:val="00770099"/>
    <w:rsid w:val="00770D8E"/>
    <w:rsid w:val="00770FC9"/>
    <w:rsid w:val="00771349"/>
    <w:rsid w:val="007714C3"/>
    <w:rsid w:val="00771839"/>
    <w:rsid w:val="00771EF5"/>
    <w:rsid w:val="0077246D"/>
    <w:rsid w:val="0077279F"/>
    <w:rsid w:val="00772A58"/>
    <w:rsid w:val="00772AAC"/>
    <w:rsid w:val="00772B69"/>
    <w:rsid w:val="00772C65"/>
    <w:rsid w:val="00772C6C"/>
    <w:rsid w:val="00773C33"/>
    <w:rsid w:val="00773CA4"/>
    <w:rsid w:val="007740C0"/>
    <w:rsid w:val="007741F9"/>
    <w:rsid w:val="0077428E"/>
    <w:rsid w:val="0077507D"/>
    <w:rsid w:val="007757BD"/>
    <w:rsid w:val="007759B1"/>
    <w:rsid w:val="00775A22"/>
    <w:rsid w:val="00775AC7"/>
    <w:rsid w:val="00776BBD"/>
    <w:rsid w:val="00776E30"/>
    <w:rsid w:val="00777A30"/>
    <w:rsid w:val="00777B49"/>
    <w:rsid w:val="007800F2"/>
    <w:rsid w:val="00780253"/>
    <w:rsid w:val="007803A3"/>
    <w:rsid w:val="00780492"/>
    <w:rsid w:val="0078095B"/>
    <w:rsid w:val="00780F84"/>
    <w:rsid w:val="007812A7"/>
    <w:rsid w:val="007814F2"/>
    <w:rsid w:val="00781706"/>
    <w:rsid w:val="00781788"/>
    <w:rsid w:val="0078190C"/>
    <w:rsid w:val="00781AFD"/>
    <w:rsid w:val="00781CB7"/>
    <w:rsid w:val="00781D2E"/>
    <w:rsid w:val="00781E1B"/>
    <w:rsid w:val="00782019"/>
    <w:rsid w:val="00782335"/>
    <w:rsid w:val="00782391"/>
    <w:rsid w:val="007831E0"/>
    <w:rsid w:val="007835B8"/>
    <w:rsid w:val="00783E93"/>
    <w:rsid w:val="00784213"/>
    <w:rsid w:val="00784406"/>
    <w:rsid w:val="00784C16"/>
    <w:rsid w:val="00784D0C"/>
    <w:rsid w:val="00784E5E"/>
    <w:rsid w:val="00784EEC"/>
    <w:rsid w:val="0078580F"/>
    <w:rsid w:val="00785F94"/>
    <w:rsid w:val="00786195"/>
    <w:rsid w:val="007869A6"/>
    <w:rsid w:val="007869F4"/>
    <w:rsid w:val="00787453"/>
    <w:rsid w:val="0078750C"/>
    <w:rsid w:val="007875A7"/>
    <w:rsid w:val="00787BE2"/>
    <w:rsid w:val="00787C00"/>
    <w:rsid w:val="007903A8"/>
    <w:rsid w:val="007907A3"/>
    <w:rsid w:val="00790CF2"/>
    <w:rsid w:val="0079102E"/>
    <w:rsid w:val="00791425"/>
    <w:rsid w:val="007914A5"/>
    <w:rsid w:val="00791D9C"/>
    <w:rsid w:val="0079203D"/>
    <w:rsid w:val="00792083"/>
    <w:rsid w:val="00792376"/>
    <w:rsid w:val="00792492"/>
    <w:rsid w:val="007925C3"/>
    <w:rsid w:val="00792EFC"/>
    <w:rsid w:val="007931CB"/>
    <w:rsid w:val="0079381F"/>
    <w:rsid w:val="00793A99"/>
    <w:rsid w:val="0079408E"/>
    <w:rsid w:val="00794D16"/>
    <w:rsid w:val="00795876"/>
    <w:rsid w:val="00795D62"/>
    <w:rsid w:val="00795F0F"/>
    <w:rsid w:val="00796B1E"/>
    <w:rsid w:val="00796E63"/>
    <w:rsid w:val="0079763D"/>
    <w:rsid w:val="0079782B"/>
    <w:rsid w:val="00797841"/>
    <w:rsid w:val="00797D75"/>
    <w:rsid w:val="007A035D"/>
    <w:rsid w:val="007A2617"/>
    <w:rsid w:val="007A2752"/>
    <w:rsid w:val="007A3572"/>
    <w:rsid w:val="007A391D"/>
    <w:rsid w:val="007A3E75"/>
    <w:rsid w:val="007A464E"/>
    <w:rsid w:val="007A4728"/>
    <w:rsid w:val="007A4CFE"/>
    <w:rsid w:val="007A4EF0"/>
    <w:rsid w:val="007A5353"/>
    <w:rsid w:val="007A6377"/>
    <w:rsid w:val="007A63F4"/>
    <w:rsid w:val="007A6461"/>
    <w:rsid w:val="007A6A85"/>
    <w:rsid w:val="007A70FA"/>
    <w:rsid w:val="007A7701"/>
    <w:rsid w:val="007A7915"/>
    <w:rsid w:val="007A7923"/>
    <w:rsid w:val="007B060C"/>
    <w:rsid w:val="007B0657"/>
    <w:rsid w:val="007B0C59"/>
    <w:rsid w:val="007B1280"/>
    <w:rsid w:val="007B14DA"/>
    <w:rsid w:val="007B1B87"/>
    <w:rsid w:val="007B1F5A"/>
    <w:rsid w:val="007B21B5"/>
    <w:rsid w:val="007B23C4"/>
    <w:rsid w:val="007B249D"/>
    <w:rsid w:val="007B2801"/>
    <w:rsid w:val="007B28C3"/>
    <w:rsid w:val="007B2B10"/>
    <w:rsid w:val="007B2F31"/>
    <w:rsid w:val="007B3C5E"/>
    <w:rsid w:val="007B3D54"/>
    <w:rsid w:val="007B405C"/>
    <w:rsid w:val="007B41E1"/>
    <w:rsid w:val="007B4C39"/>
    <w:rsid w:val="007B4C68"/>
    <w:rsid w:val="007B54BB"/>
    <w:rsid w:val="007B5576"/>
    <w:rsid w:val="007B59CE"/>
    <w:rsid w:val="007B646E"/>
    <w:rsid w:val="007B6BFB"/>
    <w:rsid w:val="007B703F"/>
    <w:rsid w:val="007B7364"/>
    <w:rsid w:val="007C02D8"/>
    <w:rsid w:val="007C037F"/>
    <w:rsid w:val="007C0604"/>
    <w:rsid w:val="007C0A44"/>
    <w:rsid w:val="007C0C68"/>
    <w:rsid w:val="007C0E61"/>
    <w:rsid w:val="007C1263"/>
    <w:rsid w:val="007C137B"/>
    <w:rsid w:val="007C1498"/>
    <w:rsid w:val="007C14DF"/>
    <w:rsid w:val="007C1661"/>
    <w:rsid w:val="007C19F7"/>
    <w:rsid w:val="007C2046"/>
    <w:rsid w:val="007C255D"/>
    <w:rsid w:val="007C2E00"/>
    <w:rsid w:val="007C4110"/>
    <w:rsid w:val="007C4389"/>
    <w:rsid w:val="007C4748"/>
    <w:rsid w:val="007C4853"/>
    <w:rsid w:val="007C4B03"/>
    <w:rsid w:val="007C4DFB"/>
    <w:rsid w:val="007C50A0"/>
    <w:rsid w:val="007C5A28"/>
    <w:rsid w:val="007C5AB8"/>
    <w:rsid w:val="007C5EF1"/>
    <w:rsid w:val="007C61FF"/>
    <w:rsid w:val="007C64A4"/>
    <w:rsid w:val="007C703F"/>
    <w:rsid w:val="007C7502"/>
    <w:rsid w:val="007C767D"/>
    <w:rsid w:val="007C7AE8"/>
    <w:rsid w:val="007C7DC5"/>
    <w:rsid w:val="007C7F26"/>
    <w:rsid w:val="007D00B3"/>
    <w:rsid w:val="007D0290"/>
    <w:rsid w:val="007D04C6"/>
    <w:rsid w:val="007D0645"/>
    <w:rsid w:val="007D0A9E"/>
    <w:rsid w:val="007D105C"/>
    <w:rsid w:val="007D2187"/>
    <w:rsid w:val="007D33EF"/>
    <w:rsid w:val="007D396E"/>
    <w:rsid w:val="007D4A52"/>
    <w:rsid w:val="007D539E"/>
    <w:rsid w:val="007D5D0B"/>
    <w:rsid w:val="007D6780"/>
    <w:rsid w:val="007D6BEE"/>
    <w:rsid w:val="007D6EE6"/>
    <w:rsid w:val="007D7130"/>
    <w:rsid w:val="007D795E"/>
    <w:rsid w:val="007D7A94"/>
    <w:rsid w:val="007D7AB7"/>
    <w:rsid w:val="007D7F04"/>
    <w:rsid w:val="007E0617"/>
    <w:rsid w:val="007E0C7E"/>
    <w:rsid w:val="007E1196"/>
    <w:rsid w:val="007E13ED"/>
    <w:rsid w:val="007E1830"/>
    <w:rsid w:val="007E186D"/>
    <w:rsid w:val="007E195C"/>
    <w:rsid w:val="007E1D36"/>
    <w:rsid w:val="007E1D89"/>
    <w:rsid w:val="007E216D"/>
    <w:rsid w:val="007E22E0"/>
    <w:rsid w:val="007E2495"/>
    <w:rsid w:val="007E267C"/>
    <w:rsid w:val="007E2859"/>
    <w:rsid w:val="007E31D0"/>
    <w:rsid w:val="007E3F48"/>
    <w:rsid w:val="007E407C"/>
    <w:rsid w:val="007E43E7"/>
    <w:rsid w:val="007E45DE"/>
    <w:rsid w:val="007E481B"/>
    <w:rsid w:val="007E4936"/>
    <w:rsid w:val="007E49B5"/>
    <w:rsid w:val="007E4BA8"/>
    <w:rsid w:val="007E4E3E"/>
    <w:rsid w:val="007E4E41"/>
    <w:rsid w:val="007E509A"/>
    <w:rsid w:val="007E5308"/>
    <w:rsid w:val="007E6DAB"/>
    <w:rsid w:val="007E72E2"/>
    <w:rsid w:val="007E7C33"/>
    <w:rsid w:val="007E7E0B"/>
    <w:rsid w:val="007E7E19"/>
    <w:rsid w:val="007E7FD3"/>
    <w:rsid w:val="007F02B2"/>
    <w:rsid w:val="007F066F"/>
    <w:rsid w:val="007F0B06"/>
    <w:rsid w:val="007F1005"/>
    <w:rsid w:val="007F15F9"/>
    <w:rsid w:val="007F1914"/>
    <w:rsid w:val="007F2912"/>
    <w:rsid w:val="007F2D55"/>
    <w:rsid w:val="007F3AD1"/>
    <w:rsid w:val="007F4905"/>
    <w:rsid w:val="007F50D6"/>
    <w:rsid w:val="007F5407"/>
    <w:rsid w:val="007F5AD4"/>
    <w:rsid w:val="007F5B31"/>
    <w:rsid w:val="007F5FD7"/>
    <w:rsid w:val="007F6F38"/>
    <w:rsid w:val="007F789E"/>
    <w:rsid w:val="007F78A7"/>
    <w:rsid w:val="007F78C0"/>
    <w:rsid w:val="007F79C8"/>
    <w:rsid w:val="007F7B0A"/>
    <w:rsid w:val="0080001F"/>
    <w:rsid w:val="008007A8"/>
    <w:rsid w:val="00800CBA"/>
    <w:rsid w:val="00801128"/>
    <w:rsid w:val="008015BA"/>
    <w:rsid w:val="00801BE9"/>
    <w:rsid w:val="008026A1"/>
    <w:rsid w:val="00802A35"/>
    <w:rsid w:val="00802A3A"/>
    <w:rsid w:val="00802AD1"/>
    <w:rsid w:val="0080325A"/>
    <w:rsid w:val="00803793"/>
    <w:rsid w:val="00803806"/>
    <w:rsid w:val="008039A9"/>
    <w:rsid w:val="008044C6"/>
    <w:rsid w:val="008045F4"/>
    <w:rsid w:val="00804FC3"/>
    <w:rsid w:val="008050B4"/>
    <w:rsid w:val="008057D0"/>
    <w:rsid w:val="00805A0B"/>
    <w:rsid w:val="00805D44"/>
    <w:rsid w:val="0080614E"/>
    <w:rsid w:val="0080619C"/>
    <w:rsid w:val="0080625E"/>
    <w:rsid w:val="00806555"/>
    <w:rsid w:val="00806FBA"/>
    <w:rsid w:val="008079B6"/>
    <w:rsid w:val="00807BD8"/>
    <w:rsid w:val="008107E6"/>
    <w:rsid w:val="008108D1"/>
    <w:rsid w:val="00810FB0"/>
    <w:rsid w:val="00811964"/>
    <w:rsid w:val="008119D5"/>
    <w:rsid w:val="00811ACC"/>
    <w:rsid w:val="00812328"/>
    <w:rsid w:val="00812600"/>
    <w:rsid w:val="00812871"/>
    <w:rsid w:val="00812B39"/>
    <w:rsid w:val="00812B9E"/>
    <w:rsid w:val="00813D5B"/>
    <w:rsid w:val="00813E9E"/>
    <w:rsid w:val="00814276"/>
    <w:rsid w:val="0081467A"/>
    <w:rsid w:val="00814AC5"/>
    <w:rsid w:val="00814C76"/>
    <w:rsid w:val="00815595"/>
    <w:rsid w:val="00815597"/>
    <w:rsid w:val="00815606"/>
    <w:rsid w:val="00815837"/>
    <w:rsid w:val="00815D6D"/>
    <w:rsid w:val="00815FAF"/>
    <w:rsid w:val="00817897"/>
    <w:rsid w:val="0082049F"/>
    <w:rsid w:val="0082062C"/>
    <w:rsid w:val="00820BE7"/>
    <w:rsid w:val="00820E69"/>
    <w:rsid w:val="00820EC8"/>
    <w:rsid w:val="00820ED1"/>
    <w:rsid w:val="0082137B"/>
    <w:rsid w:val="008215BF"/>
    <w:rsid w:val="00821A44"/>
    <w:rsid w:val="00821D51"/>
    <w:rsid w:val="008225A4"/>
    <w:rsid w:val="00822616"/>
    <w:rsid w:val="00822632"/>
    <w:rsid w:val="00822FFD"/>
    <w:rsid w:val="0082348B"/>
    <w:rsid w:val="008235BD"/>
    <w:rsid w:val="00823688"/>
    <w:rsid w:val="00823E67"/>
    <w:rsid w:val="00823FE6"/>
    <w:rsid w:val="00824161"/>
    <w:rsid w:val="0082432B"/>
    <w:rsid w:val="0082476E"/>
    <w:rsid w:val="00824EF2"/>
    <w:rsid w:val="008252D6"/>
    <w:rsid w:val="0082550C"/>
    <w:rsid w:val="00825D0E"/>
    <w:rsid w:val="0082609D"/>
    <w:rsid w:val="00826326"/>
    <w:rsid w:val="00826955"/>
    <w:rsid w:val="00826C5D"/>
    <w:rsid w:val="00827C63"/>
    <w:rsid w:val="00827D9A"/>
    <w:rsid w:val="00830104"/>
    <w:rsid w:val="00830203"/>
    <w:rsid w:val="0083082D"/>
    <w:rsid w:val="00830985"/>
    <w:rsid w:val="00830B18"/>
    <w:rsid w:val="00830B98"/>
    <w:rsid w:val="0083117D"/>
    <w:rsid w:val="00831422"/>
    <w:rsid w:val="0083153A"/>
    <w:rsid w:val="00832132"/>
    <w:rsid w:val="00832D18"/>
    <w:rsid w:val="008338D9"/>
    <w:rsid w:val="00833CAE"/>
    <w:rsid w:val="00833DD4"/>
    <w:rsid w:val="00833EBE"/>
    <w:rsid w:val="00833FE8"/>
    <w:rsid w:val="00834311"/>
    <w:rsid w:val="00834B54"/>
    <w:rsid w:val="00834F41"/>
    <w:rsid w:val="008352D6"/>
    <w:rsid w:val="008358B4"/>
    <w:rsid w:val="008365E0"/>
    <w:rsid w:val="0083673B"/>
    <w:rsid w:val="0083676C"/>
    <w:rsid w:val="00836AB1"/>
    <w:rsid w:val="00836E74"/>
    <w:rsid w:val="008375D3"/>
    <w:rsid w:val="00837911"/>
    <w:rsid w:val="00837A14"/>
    <w:rsid w:val="00837D3E"/>
    <w:rsid w:val="00837FC6"/>
    <w:rsid w:val="0084057E"/>
    <w:rsid w:val="00840619"/>
    <w:rsid w:val="008406C7"/>
    <w:rsid w:val="008407DD"/>
    <w:rsid w:val="00840EBA"/>
    <w:rsid w:val="00840EE7"/>
    <w:rsid w:val="00841A87"/>
    <w:rsid w:val="008425BC"/>
    <w:rsid w:val="00842820"/>
    <w:rsid w:val="00842A13"/>
    <w:rsid w:val="00842D36"/>
    <w:rsid w:val="00843175"/>
    <w:rsid w:val="00843603"/>
    <w:rsid w:val="00843B79"/>
    <w:rsid w:val="00843D73"/>
    <w:rsid w:val="008454DB"/>
    <w:rsid w:val="0084591C"/>
    <w:rsid w:val="00845C2E"/>
    <w:rsid w:val="008461C7"/>
    <w:rsid w:val="008464ED"/>
    <w:rsid w:val="00846667"/>
    <w:rsid w:val="00846C4D"/>
    <w:rsid w:val="00847126"/>
    <w:rsid w:val="0084726B"/>
    <w:rsid w:val="0084761E"/>
    <w:rsid w:val="00847974"/>
    <w:rsid w:val="00847C37"/>
    <w:rsid w:val="00847F7C"/>
    <w:rsid w:val="008503D5"/>
    <w:rsid w:val="00850451"/>
    <w:rsid w:val="00850A4C"/>
    <w:rsid w:val="00850D29"/>
    <w:rsid w:val="00850DEF"/>
    <w:rsid w:val="008511CF"/>
    <w:rsid w:val="008515A2"/>
    <w:rsid w:val="00852699"/>
    <w:rsid w:val="008532C7"/>
    <w:rsid w:val="008537CC"/>
    <w:rsid w:val="00853ADD"/>
    <w:rsid w:val="00853FA8"/>
    <w:rsid w:val="00854084"/>
    <w:rsid w:val="008542DC"/>
    <w:rsid w:val="00854A2A"/>
    <w:rsid w:val="00854DA4"/>
    <w:rsid w:val="0085578C"/>
    <w:rsid w:val="008557D6"/>
    <w:rsid w:val="00855DA5"/>
    <w:rsid w:val="00855DCC"/>
    <w:rsid w:val="008561C8"/>
    <w:rsid w:val="00856489"/>
    <w:rsid w:val="0085660E"/>
    <w:rsid w:val="00856869"/>
    <w:rsid w:val="00856D23"/>
    <w:rsid w:val="00857440"/>
    <w:rsid w:val="0085780F"/>
    <w:rsid w:val="008578BF"/>
    <w:rsid w:val="00857A05"/>
    <w:rsid w:val="00857C69"/>
    <w:rsid w:val="00860480"/>
    <w:rsid w:val="008605C4"/>
    <w:rsid w:val="00860CD2"/>
    <w:rsid w:val="00860CFA"/>
    <w:rsid w:val="00861106"/>
    <w:rsid w:val="00861882"/>
    <w:rsid w:val="00861DED"/>
    <w:rsid w:val="00862604"/>
    <w:rsid w:val="008628A4"/>
    <w:rsid w:val="00862D06"/>
    <w:rsid w:val="00863B34"/>
    <w:rsid w:val="00863E12"/>
    <w:rsid w:val="00863FD5"/>
    <w:rsid w:val="0086415F"/>
    <w:rsid w:val="008642A2"/>
    <w:rsid w:val="00864411"/>
    <w:rsid w:val="0086451D"/>
    <w:rsid w:val="00864805"/>
    <w:rsid w:val="00864BB2"/>
    <w:rsid w:val="00864DFA"/>
    <w:rsid w:val="008653CD"/>
    <w:rsid w:val="00865482"/>
    <w:rsid w:val="008654CF"/>
    <w:rsid w:val="00865654"/>
    <w:rsid w:val="0086585C"/>
    <w:rsid w:val="0086632C"/>
    <w:rsid w:val="00866EBB"/>
    <w:rsid w:val="00867277"/>
    <w:rsid w:val="00867C8A"/>
    <w:rsid w:val="00867D64"/>
    <w:rsid w:val="00867E4D"/>
    <w:rsid w:val="00867FAD"/>
    <w:rsid w:val="008703E5"/>
    <w:rsid w:val="00870BEB"/>
    <w:rsid w:val="00870C81"/>
    <w:rsid w:val="00870F15"/>
    <w:rsid w:val="00871735"/>
    <w:rsid w:val="00871814"/>
    <w:rsid w:val="00871CEE"/>
    <w:rsid w:val="00872284"/>
    <w:rsid w:val="008727B7"/>
    <w:rsid w:val="008729E4"/>
    <w:rsid w:val="00872E2B"/>
    <w:rsid w:val="008731CF"/>
    <w:rsid w:val="00873940"/>
    <w:rsid w:val="00874357"/>
    <w:rsid w:val="00874A3F"/>
    <w:rsid w:val="00874BA5"/>
    <w:rsid w:val="00875861"/>
    <w:rsid w:val="0087594B"/>
    <w:rsid w:val="00875DBE"/>
    <w:rsid w:val="00875EFC"/>
    <w:rsid w:val="00876072"/>
    <w:rsid w:val="008762BB"/>
    <w:rsid w:val="00877291"/>
    <w:rsid w:val="008773DC"/>
    <w:rsid w:val="00877449"/>
    <w:rsid w:val="008779E6"/>
    <w:rsid w:val="00880119"/>
    <w:rsid w:val="00880FAE"/>
    <w:rsid w:val="00881C61"/>
    <w:rsid w:val="008820D9"/>
    <w:rsid w:val="00882420"/>
    <w:rsid w:val="0088256B"/>
    <w:rsid w:val="00882A85"/>
    <w:rsid w:val="008834ED"/>
    <w:rsid w:val="00883B01"/>
    <w:rsid w:val="00883D6A"/>
    <w:rsid w:val="00884178"/>
    <w:rsid w:val="00884369"/>
    <w:rsid w:val="008849B8"/>
    <w:rsid w:val="008849BA"/>
    <w:rsid w:val="00884BCD"/>
    <w:rsid w:val="00884D4D"/>
    <w:rsid w:val="00885321"/>
    <w:rsid w:val="0088548C"/>
    <w:rsid w:val="0088549A"/>
    <w:rsid w:val="008859E2"/>
    <w:rsid w:val="00886223"/>
    <w:rsid w:val="00886265"/>
    <w:rsid w:val="0088664A"/>
    <w:rsid w:val="00886CFA"/>
    <w:rsid w:val="00887147"/>
    <w:rsid w:val="008875FC"/>
    <w:rsid w:val="00887B6C"/>
    <w:rsid w:val="00890202"/>
    <w:rsid w:val="008908B8"/>
    <w:rsid w:val="00891099"/>
    <w:rsid w:val="008913BF"/>
    <w:rsid w:val="00891D59"/>
    <w:rsid w:val="00892E61"/>
    <w:rsid w:val="00892FD2"/>
    <w:rsid w:val="0089329B"/>
    <w:rsid w:val="0089464B"/>
    <w:rsid w:val="00895158"/>
    <w:rsid w:val="008957CD"/>
    <w:rsid w:val="008957E1"/>
    <w:rsid w:val="00895C1E"/>
    <w:rsid w:val="00895F2C"/>
    <w:rsid w:val="00896661"/>
    <w:rsid w:val="0089680F"/>
    <w:rsid w:val="008969FC"/>
    <w:rsid w:val="00896B74"/>
    <w:rsid w:val="00897070"/>
    <w:rsid w:val="008970C3"/>
    <w:rsid w:val="00897AF2"/>
    <w:rsid w:val="008A01E0"/>
    <w:rsid w:val="008A033C"/>
    <w:rsid w:val="008A0F53"/>
    <w:rsid w:val="008A15F2"/>
    <w:rsid w:val="008A18F0"/>
    <w:rsid w:val="008A1B84"/>
    <w:rsid w:val="008A2207"/>
    <w:rsid w:val="008A25BC"/>
    <w:rsid w:val="008A29D4"/>
    <w:rsid w:val="008A2EFE"/>
    <w:rsid w:val="008A3066"/>
    <w:rsid w:val="008A3432"/>
    <w:rsid w:val="008A3E90"/>
    <w:rsid w:val="008A4065"/>
    <w:rsid w:val="008A42AE"/>
    <w:rsid w:val="008A4955"/>
    <w:rsid w:val="008A4A94"/>
    <w:rsid w:val="008A5284"/>
    <w:rsid w:val="008A5338"/>
    <w:rsid w:val="008A56C4"/>
    <w:rsid w:val="008A56CC"/>
    <w:rsid w:val="008A5918"/>
    <w:rsid w:val="008A5AA3"/>
    <w:rsid w:val="008A6215"/>
    <w:rsid w:val="008A67DC"/>
    <w:rsid w:val="008A6886"/>
    <w:rsid w:val="008A6EEA"/>
    <w:rsid w:val="008A758C"/>
    <w:rsid w:val="008A7E7A"/>
    <w:rsid w:val="008B0329"/>
    <w:rsid w:val="008B03F4"/>
    <w:rsid w:val="008B04E0"/>
    <w:rsid w:val="008B175C"/>
    <w:rsid w:val="008B2415"/>
    <w:rsid w:val="008B25E1"/>
    <w:rsid w:val="008B27B1"/>
    <w:rsid w:val="008B294E"/>
    <w:rsid w:val="008B2E46"/>
    <w:rsid w:val="008B303E"/>
    <w:rsid w:val="008B3092"/>
    <w:rsid w:val="008B3857"/>
    <w:rsid w:val="008B3C40"/>
    <w:rsid w:val="008B4692"/>
    <w:rsid w:val="008B48CC"/>
    <w:rsid w:val="008B4965"/>
    <w:rsid w:val="008B49F4"/>
    <w:rsid w:val="008B4C62"/>
    <w:rsid w:val="008B5480"/>
    <w:rsid w:val="008B559C"/>
    <w:rsid w:val="008B5BDF"/>
    <w:rsid w:val="008B5E9D"/>
    <w:rsid w:val="008B5EA1"/>
    <w:rsid w:val="008B6528"/>
    <w:rsid w:val="008B6582"/>
    <w:rsid w:val="008B67A5"/>
    <w:rsid w:val="008B754D"/>
    <w:rsid w:val="008B7DED"/>
    <w:rsid w:val="008C080F"/>
    <w:rsid w:val="008C09AC"/>
    <w:rsid w:val="008C1216"/>
    <w:rsid w:val="008C1637"/>
    <w:rsid w:val="008C1D51"/>
    <w:rsid w:val="008C221E"/>
    <w:rsid w:val="008C2493"/>
    <w:rsid w:val="008C27F3"/>
    <w:rsid w:val="008C2B44"/>
    <w:rsid w:val="008C338B"/>
    <w:rsid w:val="008C384B"/>
    <w:rsid w:val="008C45C0"/>
    <w:rsid w:val="008C477F"/>
    <w:rsid w:val="008C4F3C"/>
    <w:rsid w:val="008C50A9"/>
    <w:rsid w:val="008C5125"/>
    <w:rsid w:val="008C57F0"/>
    <w:rsid w:val="008C5921"/>
    <w:rsid w:val="008C5D27"/>
    <w:rsid w:val="008C5F7E"/>
    <w:rsid w:val="008C627E"/>
    <w:rsid w:val="008C67B6"/>
    <w:rsid w:val="008C6F43"/>
    <w:rsid w:val="008C772F"/>
    <w:rsid w:val="008D0120"/>
    <w:rsid w:val="008D027E"/>
    <w:rsid w:val="008D04D8"/>
    <w:rsid w:val="008D0669"/>
    <w:rsid w:val="008D0997"/>
    <w:rsid w:val="008D0B2E"/>
    <w:rsid w:val="008D0DAE"/>
    <w:rsid w:val="008D0E8A"/>
    <w:rsid w:val="008D175C"/>
    <w:rsid w:val="008D1864"/>
    <w:rsid w:val="008D1B86"/>
    <w:rsid w:val="008D1E6C"/>
    <w:rsid w:val="008D1F26"/>
    <w:rsid w:val="008D2900"/>
    <w:rsid w:val="008D295B"/>
    <w:rsid w:val="008D29B2"/>
    <w:rsid w:val="008D3163"/>
    <w:rsid w:val="008D3339"/>
    <w:rsid w:val="008D340B"/>
    <w:rsid w:val="008D3EE5"/>
    <w:rsid w:val="008D4244"/>
    <w:rsid w:val="008D4B55"/>
    <w:rsid w:val="008D4B60"/>
    <w:rsid w:val="008D4C7E"/>
    <w:rsid w:val="008D4EA4"/>
    <w:rsid w:val="008D4EFE"/>
    <w:rsid w:val="008D5840"/>
    <w:rsid w:val="008D59AD"/>
    <w:rsid w:val="008D5B6A"/>
    <w:rsid w:val="008D5CF4"/>
    <w:rsid w:val="008D6C81"/>
    <w:rsid w:val="008D6CD5"/>
    <w:rsid w:val="008D7673"/>
    <w:rsid w:val="008E07C8"/>
    <w:rsid w:val="008E07D2"/>
    <w:rsid w:val="008E082E"/>
    <w:rsid w:val="008E08B0"/>
    <w:rsid w:val="008E0BC6"/>
    <w:rsid w:val="008E0C1E"/>
    <w:rsid w:val="008E1175"/>
    <w:rsid w:val="008E21E0"/>
    <w:rsid w:val="008E3188"/>
    <w:rsid w:val="008E3295"/>
    <w:rsid w:val="008E38D1"/>
    <w:rsid w:val="008E3984"/>
    <w:rsid w:val="008E3995"/>
    <w:rsid w:val="008E41B9"/>
    <w:rsid w:val="008E43A7"/>
    <w:rsid w:val="008E451C"/>
    <w:rsid w:val="008E486D"/>
    <w:rsid w:val="008E496F"/>
    <w:rsid w:val="008E5289"/>
    <w:rsid w:val="008E54D9"/>
    <w:rsid w:val="008E54FF"/>
    <w:rsid w:val="008E590B"/>
    <w:rsid w:val="008E5DD3"/>
    <w:rsid w:val="008E61CA"/>
    <w:rsid w:val="008E6C7E"/>
    <w:rsid w:val="008E70CF"/>
    <w:rsid w:val="008E710B"/>
    <w:rsid w:val="008E7150"/>
    <w:rsid w:val="008E7432"/>
    <w:rsid w:val="008E7A3B"/>
    <w:rsid w:val="008F007D"/>
    <w:rsid w:val="008F04A9"/>
    <w:rsid w:val="008F0BD2"/>
    <w:rsid w:val="008F0E00"/>
    <w:rsid w:val="008F13B7"/>
    <w:rsid w:val="008F3FBC"/>
    <w:rsid w:val="008F4990"/>
    <w:rsid w:val="008F4D11"/>
    <w:rsid w:val="008F5038"/>
    <w:rsid w:val="008F5E41"/>
    <w:rsid w:val="008F6D24"/>
    <w:rsid w:val="008F6E8D"/>
    <w:rsid w:val="008F6ECF"/>
    <w:rsid w:val="008F6F40"/>
    <w:rsid w:val="008F70DE"/>
    <w:rsid w:val="008F7127"/>
    <w:rsid w:val="008F72F8"/>
    <w:rsid w:val="008F7E33"/>
    <w:rsid w:val="00900073"/>
    <w:rsid w:val="0090029C"/>
    <w:rsid w:val="00901482"/>
    <w:rsid w:val="009019C5"/>
    <w:rsid w:val="00901ABD"/>
    <w:rsid w:val="00901E50"/>
    <w:rsid w:val="0090214F"/>
    <w:rsid w:val="009025B7"/>
    <w:rsid w:val="0090271E"/>
    <w:rsid w:val="00902DFE"/>
    <w:rsid w:val="00902DFF"/>
    <w:rsid w:val="00903209"/>
    <w:rsid w:val="00903227"/>
    <w:rsid w:val="0090352A"/>
    <w:rsid w:val="00903917"/>
    <w:rsid w:val="00903DD1"/>
    <w:rsid w:val="00903FC2"/>
    <w:rsid w:val="00904622"/>
    <w:rsid w:val="00905C4A"/>
    <w:rsid w:val="00905E1A"/>
    <w:rsid w:val="009060EF"/>
    <w:rsid w:val="009061A7"/>
    <w:rsid w:val="009061AF"/>
    <w:rsid w:val="009063DA"/>
    <w:rsid w:val="00906511"/>
    <w:rsid w:val="00906B15"/>
    <w:rsid w:val="00906EAB"/>
    <w:rsid w:val="009072B9"/>
    <w:rsid w:val="009072BD"/>
    <w:rsid w:val="009079F6"/>
    <w:rsid w:val="00907B1D"/>
    <w:rsid w:val="009109A0"/>
    <w:rsid w:val="00911962"/>
    <w:rsid w:val="00911A0C"/>
    <w:rsid w:val="00911FA3"/>
    <w:rsid w:val="0091220E"/>
    <w:rsid w:val="009124D3"/>
    <w:rsid w:val="00912C01"/>
    <w:rsid w:val="00912F82"/>
    <w:rsid w:val="00912FD0"/>
    <w:rsid w:val="00913478"/>
    <w:rsid w:val="00913543"/>
    <w:rsid w:val="00913775"/>
    <w:rsid w:val="00913DE3"/>
    <w:rsid w:val="00913F87"/>
    <w:rsid w:val="009146D6"/>
    <w:rsid w:val="00914F13"/>
    <w:rsid w:val="00914FF4"/>
    <w:rsid w:val="00915250"/>
    <w:rsid w:val="00915C6B"/>
    <w:rsid w:val="00915EDB"/>
    <w:rsid w:val="00915F2B"/>
    <w:rsid w:val="00916073"/>
    <w:rsid w:val="009161B0"/>
    <w:rsid w:val="00916552"/>
    <w:rsid w:val="00916F60"/>
    <w:rsid w:val="00917AD6"/>
    <w:rsid w:val="009202F0"/>
    <w:rsid w:val="0092074F"/>
    <w:rsid w:val="00920911"/>
    <w:rsid w:val="00920A3B"/>
    <w:rsid w:val="00920DA1"/>
    <w:rsid w:val="00920F2B"/>
    <w:rsid w:val="009210E5"/>
    <w:rsid w:val="009217AA"/>
    <w:rsid w:val="00922262"/>
    <w:rsid w:val="00922F41"/>
    <w:rsid w:val="00923620"/>
    <w:rsid w:val="009237EE"/>
    <w:rsid w:val="00923B6F"/>
    <w:rsid w:val="0092456D"/>
    <w:rsid w:val="00924FDA"/>
    <w:rsid w:val="0092512D"/>
    <w:rsid w:val="00925B73"/>
    <w:rsid w:val="00925C48"/>
    <w:rsid w:val="0092635F"/>
    <w:rsid w:val="0092694F"/>
    <w:rsid w:val="009269D5"/>
    <w:rsid w:val="009270F6"/>
    <w:rsid w:val="0092724E"/>
    <w:rsid w:val="0092731B"/>
    <w:rsid w:val="00927518"/>
    <w:rsid w:val="0093002C"/>
    <w:rsid w:val="0093014F"/>
    <w:rsid w:val="00930280"/>
    <w:rsid w:val="009302D1"/>
    <w:rsid w:val="00930489"/>
    <w:rsid w:val="00930518"/>
    <w:rsid w:val="00930545"/>
    <w:rsid w:val="00931689"/>
    <w:rsid w:val="00931922"/>
    <w:rsid w:val="009323C7"/>
    <w:rsid w:val="009329C1"/>
    <w:rsid w:val="00932C5D"/>
    <w:rsid w:val="009339D5"/>
    <w:rsid w:val="00933B10"/>
    <w:rsid w:val="009340ED"/>
    <w:rsid w:val="009345EB"/>
    <w:rsid w:val="0093498F"/>
    <w:rsid w:val="00934B60"/>
    <w:rsid w:val="00935A3B"/>
    <w:rsid w:val="00935E7A"/>
    <w:rsid w:val="00936304"/>
    <w:rsid w:val="009367F5"/>
    <w:rsid w:val="00937373"/>
    <w:rsid w:val="009375DC"/>
    <w:rsid w:val="00937885"/>
    <w:rsid w:val="00937A19"/>
    <w:rsid w:val="00937B8E"/>
    <w:rsid w:val="00937BF5"/>
    <w:rsid w:val="00937D74"/>
    <w:rsid w:val="009409A2"/>
    <w:rsid w:val="00940A24"/>
    <w:rsid w:val="00940F38"/>
    <w:rsid w:val="009419D6"/>
    <w:rsid w:val="00941CCE"/>
    <w:rsid w:val="00941E0F"/>
    <w:rsid w:val="00941EF8"/>
    <w:rsid w:val="009424DF"/>
    <w:rsid w:val="009437A6"/>
    <w:rsid w:val="00943815"/>
    <w:rsid w:val="00943E7C"/>
    <w:rsid w:val="00943E99"/>
    <w:rsid w:val="0094439D"/>
    <w:rsid w:val="00944DCE"/>
    <w:rsid w:val="00945565"/>
    <w:rsid w:val="00945B26"/>
    <w:rsid w:val="00946056"/>
    <w:rsid w:val="00946913"/>
    <w:rsid w:val="0094691A"/>
    <w:rsid w:val="00946AED"/>
    <w:rsid w:val="00946B94"/>
    <w:rsid w:val="00946DB0"/>
    <w:rsid w:val="00947C8E"/>
    <w:rsid w:val="00947E44"/>
    <w:rsid w:val="009507A0"/>
    <w:rsid w:val="00950F01"/>
    <w:rsid w:val="00951165"/>
    <w:rsid w:val="009515DD"/>
    <w:rsid w:val="0095189C"/>
    <w:rsid w:val="009518E8"/>
    <w:rsid w:val="009528FA"/>
    <w:rsid w:val="00953086"/>
    <w:rsid w:val="00953E54"/>
    <w:rsid w:val="00953FD3"/>
    <w:rsid w:val="009540E0"/>
    <w:rsid w:val="00954361"/>
    <w:rsid w:val="00954423"/>
    <w:rsid w:val="00954531"/>
    <w:rsid w:val="0095525A"/>
    <w:rsid w:val="009559E1"/>
    <w:rsid w:val="00956017"/>
    <w:rsid w:val="00956900"/>
    <w:rsid w:val="009569E0"/>
    <w:rsid w:val="009573F9"/>
    <w:rsid w:val="009577C2"/>
    <w:rsid w:val="00957D1D"/>
    <w:rsid w:val="00957E3E"/>
    <w:rsid w:val="00957F69"/>
    <w:rsid w:val="009600D8"/>
    <w:rsid w:val="009604FB"/>
    <w:rsid w:val="00961640"/>
    <w:rsid w:val="009619FA"/>
    <w:rsid w:val="00961AEB"/>
    <w:rsid w:val="0096225E"/>
    <w:rsid w:val="00962587"/>
    <w:rsid w:val="0096259A"/>
    <w:rsid w:val="00962EB0"/>
    <w:rsid w:val="00963441"/>
    <w:rsid w:val="0096362D"/>
    <w:rsid w:val="00963A8D"/>
    <w:rsid w:val="00963B6B"/>
    <w:rsid w:val="00963C96"/>
    <w:rsid w:val="00963F45"/>
    <w:rsid w:val="00964348"/>
    <w:rsid w:val="00964596"/>
    <w:rsid w:val="00964E13"/>
    <w:rsid w:val="0096524F"/>
    <w:rsid w:val="00965465"/>
    <w:rsid w:val="0096590F"/>
    <w:rsid w:val="00966243"/>
    <w:rsid w:val="009662B1"/>
    <w:rsid w:val="0096670F"/>
    <w:rsid w:val="00966E3B"/>
    <w:rsid w:val="00967AAB"/>
    <w:rsid w:val="00967C58"/>
    <w:rsid w:val="0097137E"/>
    <w:rsid w:val="00971473"/>
    <w:rsid w:val="00971BDF"/>
    <w:rsid w:val="00972385"/>
    <w:rsid w:val="00972892"/>
    <w:rsid w:val="009729ED"/>
    <w:rsid w:val="00973AE5"/>
    <w:rsid w:val="00973C62"/>
    <w:rsid w:val="0097433D"/>
    <w:rsid w:val="00974942"/>
    <w:rsid w:val="009749DF"/>
    <w:rsid w:val="00974C6F"/>
    <w:rsid w:val="00975454"/>
    <w:rsid w:val="00975958"/>
    <w:rsid w:val="00975BD1"/>
    <w:rsid w:val="00975D35"/>
    <w:rsid w:val="00976142"/>
    <w:rsid w:val="00976C31"/>
    <w:rsid w:val="0097792E"/>
    <w:rsid w:val="00977B07"/>
    <w:rsid w:val="00977C63"/>
    <w:rsid w:val="00980F52"/>
    <w:rsid w:val="009812E8"/>
    <w:rsid w:val="0098251E"/>
    <w:rsid w:val="009825E4"/>
    <w:rsid w:val="00982860"/>
    <w:rsid w:val="00982C5A"/>
    <w:rsid w:val="009830E3"/>
    <w:rsid w:val="009831C1"/>
    <w:rsid w:val="009833F4"/>
    <w:rsid w:val="0098452B"/>
    <w:rsid w:val="009845A7"/>
    <w:rsid w:val="00984C98"/>
    <w:rsid w:val="00984EFD"/>
    <w:rsid w:val="009856CF"/>
    <w:rsid w:val="00985716"/>
    <w:rsid w:val="00985BFE"/>
    <w:rsid w:val="0098627B"/>
    <w:rsid w:val="00986A14"/>
    <w:rsid w:val="00986A5A"/>
    <w:rsid w:val="00986A87"/>
    <w:rsid w:val="00986CA3"/>
    <w:rsid w:val="00986DAD"/>
    <w:rsid w:val="009876B2"/>
    <w:rsid w:val="00987BDD"/>
    <w:rsid w:val="00987E66"/>
    <w:rsid w:val="00990214"/>
    <w:rsid w:val="00990217"/>
    <w:rsid w:val="00990404"/>
    <w:rsid w:val="0099064A"/>
    <w:rsid w:val="00990837"/>
    <w:rsid w:val="00990A2E"/>
    <w:rsid w:val="00990A37"/>
    <w:rsid w:val="009915A3"/>
    <w:rsid w:val="00991665"/>
    <w:rsid w:val="00991885"/>
    <w:rsid w:val="00991BFB"/>
    <w:rsid w:val="00991C48"/>
    <w:rsid w:val="00992112"/>
    <w:rsid w:val="009923BC"/>
    <w:rsid w:val="00992444"/>
    <w:rsid w:val="009933C7"/>
    <w:rsid w:val="0099353A"/>
    <w:rsid w:val="009953E5"/>
    <w:rsid w:val="009953FC"/>
    <w:rsid w:val="009954CB"/>
    <w:rsid w:val="00995572"/>
    <w:rsid w:val="009958DD"/>
    <w:rsid w:val="00995F09"/>
    <w:rsid w:val="00996DC2"/>
    <w:rsid w:val="00996F1F"/>
    <w:rsid w:val="009971E2"/>
    <w:rsid w:val="009972B5"/>
    <w:rsid w:val="0099749B"/>
    <w:rsid w:val="009974A7"/>
    <w:rsid w:val="00997CC2"/>
    <w:rsid w:val="009A036A"/>
    <w:rsid w:val="009A1714"/>
    <w:rsid w:val="009A180B"/>
    <w:rsid w:val="009A1CCC"/>
    <w:rsid w:val="009A1FE6"/>
    <w:rsid w:val="009A27D4"/>
    <w:rsid w:val="009A283F"/>
    <w:rsid w:val="009A2C3F"/>
    <w:rsid w:val="009A300D"/>
    <w:rsid w:val="009A3787"/>
    <w:rsid w:val="009A3B8E"/>
    <w:rsid w:val="009A3BB6"/>
    <w:rsid w:val="009A3CB6"/>
    <w:rsid w:val="009A41CE"/>
    <w:rsid w:val="009A47DD"/>
    <w:rsid w:val="009A4924"/>
    <w:rsid w:val="009A578D"/>
    <w:rsid w:val="009A5878"/>
    <w:rsid w:val="009A5968"/>
    <w:rsid w:val="009A5FE4"/>
    <w:rsid w:val="009A6400"/>
    <w:rsid w:val="009A702B"/>
    <w:rsid w:val="009A7151"/>
    <w:rsid w:val="009A799E"/>
    <w:rsid w:val="009A7C95"/>
    <w:rsid w:val="009B0F82"/>
    <w:rsid w:val="009B1561"/>
    <w:rsid w:val="009B1638"/>
    <w:rsid w:val="009B1710"/>
    <w:rsid w:val="009B1A79"/>
    <w:rsid w:val="009B1ABE"/>
    <w:rsid w:val="009B1C9E"/>
    <w:rsid w:val="009B1DB4"/>
    <w:rsid w:val="009B2030"/>
    <w:rsid w:val="009B24AC"/>
    <w:rsid w:val="009B2ACE"/>
    <w:rsid w:val="009B2F45"/>
    <w:rsid w:val="009B2F8C"/>
    <w:rsid w:val="009B3181"/>
    <w:rsid w:val="009B34AD"/>
    <w:rsid w:val="009B34B8"/>
    <w:rsid w:val="009B4237"/>
    <w:rsid w:val="009B4431"/>
    <w:rsid w:val="009B4AEB"/>
    <w:rsid w:val="009B4F5C"/>
    <w:rsid w:val="009B58FB"/>
    <w:rsid w:val="009B5A24"/>
    <w:rsid w:val="009B5CE0"/>
    <w:rsid w:val="009B637D"/>
    <w:rsid w:val="009B698F"/>
    <w:rsid w:val="009B7040"/>
    <w:rsid w:val="009B7615"/>
    <w:rsid w:val="009B762C"/>
    <w:rsid w:val="009B7868"/>
    <w:rsid w:val="009C0110"/>
    <w:rsid w:val="009C0266"/>
    <w:rsid w:val="009C07C3"/>
    <w:rsid w:val="009C0CDF"/>
    <w:rsid w:val="009C0E27"/>
    <w:rsid w:val="009C1190"/>
    <w:rsid w:val="009C1A4C"/>
    <w:rsid w:val="009C1DD8"/>
    <w:rsid w:val="009C1E03"/>
    <w:rsid w:val="009C2800"/>
    <w:rsid w:val="009C2856"/>
    <w:rsid w:val="009C29C4"/>
    <w:rsid w:val="009C29F4"/>
    <w:rsid w:val="009C30A9"/>
    <w:rsid w:val="009C30D5"/>
    <w:rsid w:val="009C461F"/>
    <w:rsid w:val="009C4B4A"/>
    <w:rsid w:val="009C55AA"/>
    <w:rsid w:val="009C6240"/>
    <w:rsid w:val="009C6B3A"/>
    <w:rsid w:val="009C6E07"/>
    <w:rsid w:val="009C71A9"/>
    <w:rsid w:val="009C7425"/>
    <w:rsid w:val="009C767E"/>
    <w:rsid w:val="009C7842"/>
    <w:rsid w:val="009C7859"/>
    <w:rsid w:val="009D0642"/>
    <w:rsid w:val="009D0D7A"/>
    <w:rsid w:val="009D1335"/>
    <w:rsid w:val="009D164F"/>
    <w:rsid w:val="009D17C7"/>
    <w:rsid w:val="009D193A"/>
    <w:rsid w:val="009D1CEB"/>
    <w:rsid w:val="009D2925"/>
    <w:rsid w:val="009D2B94"/>
    <w:rsid w:val="009D2F4D"/>
    <w:rsid w:val="009D2F52"/>
    <w:rsid w:val="009D30D8"/>
    <w:rsid w:val="009D3317"/>
    <w:rsid w:val="009D33EA"/>
    <w:rsid w:val="009D3AE5"/>
    <w:rsid w:val="009D4BAB"/>
    <w:rsid w:val="009D4C87"/>
    <w:rsid w:val="009D5071"/>
    <w:rsid w:val="009D520B"/>
    <w:rsid w:val="009D5371"/>
    <w:rsid w:val="009D54F3"/>
    <w:rsid w:val="009D5643"/>
    <w:rsid w:val="009D57BC"/>
    <w:rsid w:val="009D59F3"/>
    <w:rsid w:val="009D63D3"/>
    <w:rsid w:val="009D6425"/>
    <w:rsid w:val="009D6468"/>
    <w:rsid w:val="009D661F"/>
    <w:rsid w:val="009D66BB"/>
    <w:rsid w:val="009D6924"/>
    <w:rsid w:val="009D6B86"/>
    <w:rsid w:val="009D6D1F"/>
    <w:rsid w:val="009D6EB5"/>
    <w:rsid w:val="009D7308"/>
    <w:rsid w:val="009D73CB"/>
    <w:rsid w:val="009D73EA"/>
    <w:rsid w:val="009D7FF5"/>
    <w:rsid w:val="009E051B"/>
    <w:rsid w:val="009E0555"/>
    <w:rsid w:val="009E05E9"/>
    <w:rsid w:val="009E0812"/>
    <w:rsid w:val="009E0820"/>
    <w:rsid w:val="009E0AB5"/>
    <w:rsid w:val="009E1CAE"/>
    <w:rsid w:val="009E1EA1"/>
    <w:rsid w:val="009E2010"/>
    <w:rsid w:val="009E2549"/>
    <w:rsid w:val="009E27BC"/>
    <w:rsid w:val="009E3588"/>
    <w:rsid w:val="009E3AF8"/>
    <w:rsid w:val="009E3E00"/>
    <w:rsid w:val="009E3F88"/>
    <w:rsid w:val="009E403F"/>
    <w:rsid w:val="009E4695"/>
    <w:rsid w:val="009E4D62"/>
    <w:rsid w:val="009E4EC2"/>
    <w:rsid w:val="009E50EC"/>
    <w:rsid w:val="009E5465"/>
    <w:rsid w:val="009E54AC"/>
    <w:rsid w:val="009E5BA9"/>
    <w:rsid w:val="009E6302"/>
    <w:rsid w:val="009E66B8"/>
    <w:rsid w:val="009E6A87"/>
    <w:rsid w:val="009E6F9A"/>
    <w:rsid w:val="009E7366"/>
    <w:rsid w:val="009E750D"/>
    <w:rsid w:val="009E7789"/>
    <w:rsid w:val="009E7844"/>
    <w:rsid w:val="009F02F8"/>
    <w:rsid w:val="009F04F8"/>
    <w:rsid w:val="009F0961"/>
    <w:rsid w:val="009F1716"/>
    <w:rsid w:val="009F1D5A"/>
    <w:rsid w:val="009F272D"/>
    <w:rsid w:val="009F2935"/>
    <w:rsid w:val="009F2F38"/>
    <w:rsid w:val="009F3160"/>
    <w:rsid w:val="009F340E"/>
    <w:rsid w:val="009F341E"/>
    <w:rsid w:val="009F35E8"/>
    <w:rsid w:val="009F365F"/>
    <w:rsid w:val="009F3A48"/>
    <w:rsid w:val="009F3AD7"/>
    <w:rsid w:val="009F4601"/>
    <w:rsid w:val="009F48EC"/>
    <w:rsid w:val="009F4E66"/>
    <w:rsid w:val="009F56B9"/>
    <w:rsid w:val="009F5AD5"/>
    <w:rsid w:val="009F5D06"/>
    <w:rsid w:val="009F5FCE"/>
    <w:rsid w:val="009F60EC"/>
    <w:rsid w:val="009F61E3"/>
    <w:rsid w:val="009F64C9"/>
    <w:rsid w:val="009F6938"/>
    <w:rsid w:val="009F7074"/>
    <w:rsid w:val="009F797A"/>
    <w:rsid w:val="009F7DE0"/>
    <w:rsid w:val="00A0058A"/>
    <w:rsid w:val="00A0132D"/>
    <w:rsid w:val="00A02362"/>
    <w:rsid w:val="00A024DD"/>
    <w:rsid w:val="00A02968"/>
    <w:rsid w:val="00A0325F"/>
    <w:rsid w:val="00A034D3"/>
    <w:rsid w:val="00A03A0E"/>
    <w:rsid w:val="00A03B12"/>
    <w:rsid w:val="00A03F2C"/>
    <w:rsid w:val="00A03F84"/>
    <w:rsid w:val="00A0419C"/>
    <w:rsid w:val="00A048D3"/>
    <w:rsid w:val="00A04F58"/>
    <w:rsid w:val="00A054F9"/>
    <w:rsid w:val="00A062F4"/>
    <w:rsid w:val="00A06FBF"/>
    <w:rsid w:val="00A074C5"/>
    <w:rsid w:val="00A07806"/>
    <w:rsid w:val="00A07CEA"/>
    <w:rsid w:val="00A07FA0"/>
    <w:rsid w:val="00A100A6"/>
    <w:rsid w:val="00A10253"/>
    <w:rsid w:val="00A10989"/>
    <w:rsid w:val="00A10C1E"/>
    <w:rsid w:val="00A10C71"/>
    <w:rsid w:val="00A10D71"/>
    <w:rsid w:val="00A11272"/>
    <w:rsid w:val="00A11784"/>
    <w:rsid w:val="00A11838"/>
    <w:rsid w:val="00A11A62"/>
    <w:rsid w:val="00A11D01"/>
    <w:rsid w:val="00A11D1A"/>
    <w:rsid w:val="00A11E83"/>
    <w:rsid w:val="00A11F0E"/>
    <w:rsid w:val="00A124DF"/>
    <w:rsid w:val="00A12CA5"/>
    <w:rsid w:val="00A12CB5"/>
    <w:rsid w:val="00A12FFE"/>
    <w:rsid w:val="00A139E1"/>
    <w:rsid w:val="00A13D74"/>
    <w:rsid w:val="00A14056"/>
    <w:rsid w:val="00A15387"/>
    <w:rsid w:val="00A15436"/>
    <w:rsid w:val="00A17164"/>
    <w:rsid w:val="00A174A1"/>
    <w:rsid w:val="00A17657"/>
    <w:rsid w:val="00A17720"/>
    <w:rsid w:val="00A17B90"/>
    <w:rsid w:val="00A17E69"/>
    <w:rsid w:val="00A201B0"/>
    <w:rsid w:val="00A2031A"/>
    <w:rsid w:val="00A207B6"/>
    <w:rsid w:val="00A20D32"/>
    <w:rsid w:val="00A216F9"/>
    <w:rsid w:val="00A219B5"/>
    <w:rsid w:val="00A21E48"/>
    <w:rsid w:val="00A225E6"/>
    <w:rsid w:val="00A22837"/>
    <w:rsid w:val="00A22D40"/>
    <w:rsid w:val="00A22FCA"/>
    <w:rsid w:val="00A23748"/>
    <w:rsid w:val="00A2428C"/>
    <w:rsid w:val="00A246B0"/>
    <w:rsid w:val="00A249F2"/>
    <w:rsid w:val="00A24CED"/>
    <w:rsid w:val="00A2507B"/>
    <w:rsid w:val="00A250BE"/>
    <w:rsid w:val="00A25275"/>
    <w:rsid w:val="00A2577D"/>
    <w:rsid w:val="00A2596F"/>
    <w:rsid w:val="00A27577"/>
    <w:rsid w:val="00A27705"/>
    <w:rsid w:val="00A30357"/>
    <w:rsid w:val="00A303DE"/>
    <w:rsid w:val="00A305F0"/>
    <w:rsid w:val="00A3086B"/>
    <w:rsid w:val="00A31694"/>
    <w:rsid w:val="00A31828"/>
    <w:rsid w:val="00A31CF3"/>
    <w:rsid w:val="00A31DCA"/>
    <w:rsid w:val="00A32057"/>
    <w:rsid w:val="00A3262E"/>
    <w:rsid w:val="00A327EF"/>
    <w:rsid w:val="00A32B01"/>
    <w:rsid w:val="00A3360F"/>
    <w:rsid w:val="00A338D0"/>
    <w:rsid w:val="00A34B53"/>
    <w:rsid w:val="00A35043"/>
    <w:rsid w:val="00A3508F"/>
    <w:rsid w:val="00A35422"/>
    <w:rsid w:val="00A35552"/>
    <w:rsid w:val="00A35558"/>
    <w:rsid w:val="00A355B0"/>
    <w:rsid w:val="00A35874"/>
    <w:rsid w:val="00A36AD2"/>
    <w:rsid w:val="00A3718C"/>
    <w:rsid w:val="00A373F3"/>
    <w:rsid w:val="00A37704"/>
    <w:rsid w:val="00A37ADB"/>
    <w:rsid w:val="00A40017"/>
    <w:rsid w:val="00A40354"/>
    <w:rsid w:val="00A40A65"/>
    <w:rsid w:val="00A40DD5"/>
    <w:rsid w:val="00A40FC0"/>
    <w:rsid w:val="00A41013"/>
    <w:rsid w:val="00A410C7"/>
    <w:rsid w:val="00A41A8E"/>
    <w:rsid w:val="00A41B62"/>
    <w:rsid w:val="00A42120"/>
    <w:rsid w:val="00A42705"/>
    <w:rsid w:val="00A42C66"/>
    <w:rsid w:val="00A42D26"/>
    <w:rsid w:val="00A43946"/>
    <w:rsid w:val="00A43E05"/>
    <w:rsid w:val="00A43E6E"/>
    <w:rsid w:val="00A43F8A"/>
    <w:rsid w:val="00A44118"/>
    <w:rsid w:val="00A441F8"/>
    <w:rsid w:val="00A443A3"/>
    <w:rsid w:val="00A443CD"/>
    <w:rsid w:val="00A4463E"/>
    <w:rsid w:val="00A4465B"/>
    <w:rsid w:val="00A44794"/>
    <w:rsid w:val="00A44843"/>
    <w:rsid w:val="00A448E7"/>
    <w:rsid w:val="00A45188"/>
    <w:rsid w:val="00A45666"/>
    <w:rsid w:val="00A45DEE"/>
    <w:rsid w:val="00A460CB"/>
    <w:rsid w:val="00A46AE8"/>
    <w:rsid w:val="00A477C5"/>
    <w:rsid w:val="00A47C5A"/>
    <w:rsid w:val="00A500E2"/>
    <w:rsid w:val="00A50131"/>
    <w:rsid w:val="00A50D6C"/>
    <w:rsid w:val="00A50E01"/>
    <w:rsid w:val="00A51492"/>
    <w:rsid w:val="00A51839"/>
    <w:rsid w:val="00A51984"/>
    <w:rsid w:val="00A5239B"/>
    <w:rsid w:val="00A525BE"/>
    <w:rsid w:val="00A52DA8"/>
    <w:rsid w:val="00A5424C"/>
    <w:rsid w:val="00A54351"/>
    <w:rsid w:val="00A550AC"/>
    <w:rsid w:val="00A551BA"/>
    <w:rsid w:val="00A55A9B"/>
    <w:rsid w:val="00A55C43"/>
    <w:rsid w:val="00A56188"/>
    <w:rsid w:val="00A56B98"/>
    <w:rsid w:val="00A56E45"/>
    <w:rsid w:val="00A600A4"/>
    <w:rsid w:val="00A60121"/>
    <w:rsid w:val="00A60641"/>
    <w:rsid w:val="00A607A1"/>
    <w:rsid w:val="00A60A19"/>
    <w:rsid w:val="00A6108F"/>
    <w:rsid w:val="00A61A20"/>
    <w:rsid w:val="00A61EDD"/>
    <w:rsid w:val="00A62287"/>
    <w:rsid w:val="00A62512"/>
    <w:rsid w:val="00A62CEB"/>
    <w:rsid w:val="00A63A46"/>
    <w:rsid w:val="00A642BB"/>
    <w:rsid w:val="00A64355"/>
    <w:rsid w:val="00A644F9"/>
    <w:rsid w:val="00A64626"/>
    <w:rsid w:val="00A64C63"/>
    <w:rsid w:val="00A64E42"/>
    <w:rsid w:val="00A6517B"/>
    <w:rsid w:val="00A65190"/>
    <w:rsid w:val="00A658D3"/>
    <w:rsid w:val="00A66A87"/>
    <w:rsid w:val="00A6750E"/>
    <w:rsid w:val="00A675C6"/>
    <w:rsid w:val="00A6795A"/>
    <w:rsid w:val="00A67B73"/>
    <w:rsid w:val="00A67E48"/>
    <w:rsid w:val="00A70241"/>
    <w:rsid w:val="00A70969"/>
    <w:rsid w:val="00A709DF"/>
    <w:rsid w:val="00A70B01"/>
    <w:rsid w:val="00A70D07"/>
    <w:rsid w:val="00A70D89"/>
    <w:rsid w:val="00A7239E"/>
    <w:rsid w:val="00A72601"/>
    <w:rsid w:val="00A72695"/>
    <w:rsid w:val="00A726BA"/>
    <w:rsid w:val="00A72740"/>
    <w:rsid w:val="00A72980"/>
    <w:rsid w:val="00A72E73"/>
    <w:rsid w:val="00A73380"/>
    <w:rsid w:val="00A733D7"/>
    <w:rsid w:val="00A7495B"/>
    <w:rsid w:val="00A7499A"/>
    <w:rsid w:val="00A74B24"/>
    <w:rsid w:val="00A75484"/>
    <w:rsid w:val="00A75792"/>
    <w:rsid w:val="00A75811"/>
    <w:rsid w:val="00A75AC0"/>
    <w:rsid w:val="00A75D3C"/>
    <w:rsid w:val="00A763A1"/>
    <w:rsid w:val="00A769F0"/>
    <w:rsid w:val="00A76A46"/>
    <w:rsid w:val="00A76C95"/>
    <w:rsid w:val="00A76D81"/>
    <w:rsid w:val="00A77233"/>
    <w:rsid w:val="00A773EE"/>
    <w:rsid w:val="00A774C2"/>
    <w:rsid w:val="00A77A28"/>
    <w:rsid w:val="00A77B78"/>
    <w:rsid w:val="00A8009F"/>
    <w:rsid w:val="00A80653"/>
    <w:rsid w:val="00A80EFB"/>
    <w:rsid w:val="00A81AD1"/>
    <w:rsid w:val="00A81C3D"/>
    <w:rsid w:val="00A81DB1"/>
    <w:rsid w:val="00A822B3"/>
    <w:rsid w:val="00A82A02"/>
    <w:rsid w:val="00A8309A"/>
    <w:rsid w:val="00A835DF"/>
    <w:rsid w:val="00A83925"/>
    <w:rsid w:val="00A841ED"/>
    <w:rsid w:val="00A84E1D"/>
    <w:rsid w:val="00A84E3F"/>
    <w:rsid w:val="00A84E7C"/>
    <w:rsid w:val="00A8521A"/>
    <w:rsid w:val="00A852E1"/>
    <w:rsid w:val="00A85491"/>
    <w:rsid w:val="00A85BEB"/>
    <w:rsid w:val="00A85E22"/>
    <w:rsid w:val="00A86011"/>
    <w:rsid w:val="00A860D4"/>
    <w:rsid w:val="00A864D0"/>
    <w:rsid w:val="00A86685"/>
    <w:rsid w:val="00A86A1D"/>
    <w:rsid w:val="00A86DCA"/>
    <w:rsid w:val="00A87686"/>
    <w:rsid w:val="00A87E3B"/>
    <w:rsid w:val="00A90294"/>
    <w:rsid w:val="00A902FA"/>
    <w:rsid w:val="00A9052D"/>
    <w:rsid w:val="00A90560"/>
    <w:rsid w:val="00A90750"/>
    <w:rsid w:val="00A9079A"/>
    <w:rsid w:val="00A90BBD"/>
    <w:rsid w:val="00A90E28"/>
    <w:rsid w:val="00A917A5"/>
    <w:rsid w:val="00A91817"/>
    <w:rsid w:val="00A926D0"/>
    <w:rsid w:val="00A92863"/>
    <w:rsid w:val="00A92894"/>
    <w:rsid w:val="00A92A84"/>
    <w:rsid w:val="00A92C90"/>
    <w:rsid w:val="00A93C35"/>
    <w:rsid w:val="00A93C69"/>
    <w:rsid w:val="00A943CB"/>
    <w:rsid w:val="00A945D2"/>
    <w:rsid w:val="00A94F55"/>
    <w:rsid w:val="00A95030"/>
    <w:rsid w:val="00A9585A"/>
    <w:rsid w:val="00A959BF"/>
    <w:rsid w:val="00A96141"/>
    <w:rsid w:val="00A96291"/>
    <w:rsid w:val="00A968FA"/>
    <w:rsid w:val="00A96E1E"/>
    <w:rsid w:val="00A97029"/>
    <w:rsid w:val="00A97BB0"/>
    <w:rsid w:val="00A97DE7"/>
    <w:rsid w:val="00A97F0E"/>
    <w:rsid w:val="00A97F36"/>
    <w:rsid w:val="00AA028B"/>
    <w:rsid w:val="00AA02B2"/>
    <w:rsid w:val="00AA09E1"/>
    <w:rsid w:val="00AA0E25"/>
    <w:rsid w:val="00AA11C8"/>
    <w:rsid w:val="00AA1BAB"/>
    <w:rsid w:val="00AA1DD9"/>
    <w:rsid w:val="00AA27D2"/>
    <w:rsid w:val="00AA28B2"/>
    <w:rsid w:val="00AA2E46"/>
    <w:rsid w:val="00AA31DF"/>
    <w:rsid w:val="00AA33EF"/>
    <w:rsid w:val="00AA3598"/>
    <w:rsid w:val="00AA3A9F"/>
    <w:rsid w:val="00AA3C36"/>
    <w:rsid w:val="00AA3DCF"/>
    <w:rsid w:val="00AA44CD"/>
    <w:rsid w:val="00AA5397"/>
    <w:rsid w:val="00AA5485"/>
    <w:rsid w:val="00AA57AF"/>
    <w:rsid w:val="00AA5B9A"/>
    <w:rsid w:val="00AA5CB2"/>
    <w:rsid w:val="00AA5DCF"/>
    <w:rsid w:val="00AA5F0F"/>
    <w:rsid w:val="00AA6591"/>
    <w:rsid w:val="00AA6B26"/>
    <w:rsid w:val="00AA6C7F"/>
    <w:rsid w:val="00AA6C85"/>
    <w:rsid w:val="00AA6D7E"/>
    <w:rsid w:val="00AA6E67"/>
    <w:rsid w:val="00AA7326"/>
    <w:rsid w:val="00AA77D4"/>
    <w:rsid w:val="00AA7B16"/>
    <w:rsid w:val="00AA7D35"/>
    <w:rsid w:val="00AA7D5D"/>
    <w:rsid w:val="00AB0440"/>
    <w:rsid w:val="00AB0F4A"/>
    <w:rsid w:val="00AB1390"/>
    <w:rsid w:val="00AB1E7B"/>
    <w:rsid w:val="00AB1ED3"/>
    <w:rsid w:val="00AB1FA1"/>
    <w:rsid w:val="00AB25E9"/>
    <w:rsid w:val="00AB2840"/>
    <w:rsid w:val="00AB33DD"/>
    <w:rsid w:val="00AB368A"/>
    <w:rsid w:val="00AB387A"/>
    <w:rsid w:val="00AB38E6"/>
    <w:rsid w:val="00AB3E6A"/>
    <w:rsid w:val="00AB47CC"/>
    <w:rsid w:val="00AB56BE"/>
    <w:rsid w:val="00AB56F9"/>
    <w:rsid w:val="00AB58E8"/>
    <w:rsid w:val="00AB5D0E"/>
    <w:rsid w:val="00AB695D"/>
    <w:rsid w:val="00AB6FA2"/>
    <w:rsid w:val="00AC038F"/>
    <w:rsid w:val="00AC0A62"/>
    <w:rsid w:val="00AC0D60"/>
    <w:rsid w:val="00AC159A"/>
    <w:rsid w:val="00AC1672"/>
    <w:rsid w:val="00AC17D4"/>
    <w:rsid w:val="00AC18D0"/>
    <w:rsid w:val="00AC199F"/>
    <w:rsid w:val="00AC20C8"/>
    <w:rsid w:val="00AC22D0"/>
    <w:rsid w:val="00AC315C"/>
    <w:rsid w:val="00AC35B9"/>
    <w:rsid w:val="00AC3AD7"/>
    <w:rsid w:val="00AC4A53"/>
    <w:rsid w:val="00AC552F"/>
    <w:rsid w:val="00AC57D8"/>
    <w:rsid w:val="00AC5BE1"/>
    <w:rsid w:val="00AC626D"/>
    <w:rsid w:val="00AC65ED"/>
    <w:rsid w:val="00AC7A3C"/>
    <w:rsid w:val="00AD00CE"/>
    <w:rsid w:val="00AD1883"/>
    <w:rsid w:val="00AD1A9F"/>
    <w:rsid w:val="00AD21CE"/>
    <w:rsid w:val="00AD237D"/>
    <w:rsid w:val="00AD2A45"/>
    <w:rsid w:val="00AD2C3D"/>
    <w:rsid w:val="00AD34E7"/>
    <w:rsid w:val="00AD3A24"/>
    <w:rsid w:val="00AD440D"/>
    <w:rsid w:val="00AD4439"/>
    <w:rsid w:val="00AD4CDA"/>
    <w:rsid w:val="00AD4F1A"/>
    <w:rsid w:val="00AD5DDC"/>
    <w:rsid w:val="00AD5DE9"/>
    <w:rsid w:val="00AD5EA4"/>
    <w:rsid w:val="00AD61E9"/>
    <w:rsid w:val="00AD6451"/>
    <w:rsid w:val="00AD66BE"/>
    <w:rsid w:val="00AD67F6"/>
    <w:rsid w:val="00AD680C"/>
    <w:rsid w:val="00AD6C0E"/>
    <w:rsid w:val="00AD7B62"/>
    <w:rsid w:val="00AD7CD7"/>
    <w:rsid w:val="00AE0618"/>
    <w:rsid w:val="00AE0A14"/>
    <w:rsid w:val="00AE0A74"/>
    <w:rsid w:val="00AE11AA"/>
    <w:rsid w:val="00AE12CC"/>
    <w:rsid w:val="00AE1888"/>
    <w:rsid w:val="00AE2498"/>
    <w:rsid w:val="00AE2771"/>
    <w:rsid w:val="00AE290A"/>
    <w:rsid w:val="00AE2F05"/>
    <w:rsid w:val="00AE30B1"/>
    <w:rsid w:val="00AE3266"/>
    <w:rsid w:val="00AE37DE"/>
    <w:rsid w:val="00AE3C22"/>
    <w:rsid w:val="00AE4775"/>
    <w:rsid w:val="00AE47DC"/>
    <w:rsid w:val="00AE4822"/>
    <w:rsid w:val="00AE4CFF"/>
    <w:rsid w:val="00AE4F41"/>
    <w:rsid w:val="00AE516A"/>
    <w:rsid w:val="00AE517E"/>
    <w:rsid w:val="00AE5E0C"/>
    <w:rsid w:val="00AE6172"/>
    <w:rsid w:val="00AE673E"/>
    <w:rsid w:val="00AE6C34"/>
    <w:rsid w:val="00AE6F29"/>
    <w:rsid w:val="00AE7162"/>
    <w:rsid w:val="00AE73E5"/>
    <w:rsid w:val="00AE75BA"/>
    <w:rsid w:val="00AE7832"/>
    <w:rsid w:val="00AF051E"/>
    <w:rsid w:val="00AF06CB"/>
    <w:rsid w:val="00AF0C1A"/>
    <w:rsid w:val="00AF0EC3"/>
    <w:rsid w:val="00AF118C"/>
    <w:rsid w:val="00AF19F5"/>
    <w:rsid w:val="00AF1AB8"/>
    <w:rsid w:val="00AF1D7A"/>
    <w:rsid w:val="00AF1E95"/>
    <w:rsid w:val="00AF2125"/>
    <w:rsid w:val="00AF2A59"/>
    <w:rsid w:val="00AF2B6F"/>
    <w:rsid w:val="00AF325D"/>
    <w:rsid w:val="00AF3BB2"/>
    <w:rsid w:val="00AF424F"/>
    <w:rsid w:val="00AF4DDE"/>
    <w:rsid w:val="00AF4F43"/>
    <w:rsid w:val="00AF4FA2"/>
    <w:rsid w:val="00AF535E"/>
    <w:rsid w:val="00AF5B1A"/>
    <w:rsid w:val="00AF60A4"/>
    <w:rsid w:val="00AF69FD"/>
    <w:rsid w:val="00AF6AE5"/>
    <w:rsid w:val="00AF6B52"/>
    <w:rsid w:val="00AF6B73"/>
    <w:rsid w:val="00AF6BB0"/>
    <w:rsid w:val="00AF6CC0"/>
    <w:rsid w:val="00AF6F8D"/>
    <w:rsid w:val="00AF7835"/>
    <w:rsid w:val="00AF7897"/>
    <w:rsid w:val="00AF7DC9"/>
    <w:rsid w:val="00AF7F04"/>
    <w:rsid w:val="00B00AD3"/>
    <w:rsid w:val="00B00CC5"/>
    <w:rsid w:val="00B00DAA"/>
    <w:rsid w:val="00B011AF"/>
    <w:rsid w:val="00B017DA"/>
    <w:rsid w:val="00B01B07"/>
    <w:rsid w:val="00B01B18"/>
    <w:rsid w:val="00B02E51"/>
    <w:rsid w:val="00B03351"/>
    <w:rsid w:val="00B03352"/>
    <w:rsid w:val="00B035F2"/>
    <w:rsid w:val="00B03B83"/>
    <w:rsid w:val="00B04335"/>
    <w:rsid w:val="00B0447D"/>
    <w:rsid w:val="00B045AD"/>
    <w:rsid w:val="00B04869"/>
    <w:rsid w:val="00B04ACB"/>
    <w:rsid w:val="00B05865"/>
    <w:rsid w:val="00B05A21"/>
    <w:rsid w:val="00B063C2"/>
    <w:rsid w:val="00B066DD"/>
    <w:rsid w:val="00B0696A"/>
    <w:rsid w:val="00B070E7"/>
    <w:rsid w:val="00B072BF"/>
    <w:rsid w:val="00B0745A"/>
    <w:rsid w:val="00B07543"/>
    <w:rsid w:val="00B0757B"/>
    <w:rsid w:val="00B07EB1"/>
    <w:rsid w:val="00B101CE"/>
    <w:rsid w:val="00B102E5"/>
    <w:rsid w:val="00B111EA"/>
    <w:rsid w:val="00B116F4"/>
    <w:rsid w:val="00B11822"/>
    <w:rsid w:val="00B11989"/>
    <w:rsid w:val="00B11CCC"/>
    <w:rsid w:val="00B128D0"/>
    <w:rsid w:val="00B12B8D"/>
    <w:rsid w:val="00B12E9A"/>
    <w:rsid w:val="00B13082"/>
    <w:rsid w:val="00B13DC2"/>
    <w:rsid w:val="00B14042"/>
    <w:rsid w:val="00B1446E"/>
    <w:rsid w:val="00B14C11"/>
    <w:rsid w:val="00B15003"/>
    <w:rsid w:val="00B15511"/>
    <w:rsid w:val="00B15641"/>
    <w:rsid w:val="00B156E4"/>
    <w:rsid w:val="00B169BB"/>
    <w:rsid w:val="00B16C96"/>
    <w:rsid w:val="00B16E88"/>
    <w:rsid w:val="00B17383"/>
    <w:rsid w:val="00B17870"/>
    <w:rsid w:val="00B17B05"/>
    <w:rsid w:val="00B17C18"/>
    <w:rsid w:val="00B17CFA"/>
    <w:rsid w:val="00B202F0"/>
    <w:rsid w:val="00B20B18"/>
    <w:rsid w:val="00B20D7F"/>
    <w:rsid w:val="00B20E02"/>
    <w:rsid w:val="00B2164A"/>
    <w:rsid w:val="00B21C75"/>
    <w:rsid w:val="00B22669"/>
    <w:rsid w:val="00B226BF"/>
    <w:rsid w:val="00B22906"/>
    <w:rsid w:val="00B23724"/>
    <w:rsid w:val="00B2374D"/>
    <w:rsid w:val="00B239ED"/>
    <w:rsid w:val="00B23B8B"/>
    <w:rsid w:val="00B23EAF"/>
    <w:rsid w:val="00B2497F"/>
    <w:rsid w:val="00B24CB0"/>
    <w:rsid w:val="00B25047"/>
    <w:rsid w:val="00B25576"/>
    <w:rsid w:val="00B25B1B"/>
    <w:rsid w:val="00B25B45"/>
    <w:rsid w:val="00B25D9E"/>
    <w:rsid w:val="00B25FDC"/>
    <w:rsid w:val="00B26461"/>
    <w:rsid w:val="00B26581"/>
    <w:rsid w:val="00B265BF"/>
    <w:rsid w:val="00B26A18"/>
    <w:rsid w:val="00B26FE6"/>
    <w:rsid w:val="00B2703D"/>
    <w:rsid w:val="00B27BF5"/>
    <w:rsid w:val="00B300CD"/>
    <w:rsid w:val="00B3014B"/>
    <w:rsid w:val="00B30586"/>
    <w:rsid w:val="00B30752"/>
    <w:rsid w:val="00B30C65"/>
    <w:rsid w:val="00B30DF1"/>
    <w:rsid w:val="00B30F3F"/>
    <w:rsid w:val="00B3141E"/>
    <w:rsid w:val="00B3165B"/>
    <w:rsid w:val="00B31A51"/>
    <w:rsid w:val="00B3312E"/>
    <w:rsid w:val="00B33407"/>
    <w:rsid w:val="00B33810"/>
    <w:rsid w:val="00B33AF7"/>
    <w:rsid w:val="00B33D7E"/>
    <w:rsid w:val="00B3415D"/>
    <w:rsid w:val="00B34397"/>
    <w:rsid w:val="00B34504"/>
    <w:rsid w:val="00B34692"/>
    <w:rsid w:val="00B347FC"/>
    <w:rsid w:val="00B347FE"/>
    <w:rsid w:val="00B349BD"/>
    <w:rsid w:val="00B34D1C"/>
    <w:rsid w:val="00B34F34"/>
    <w:rsid w:val="00B3591B"/>
    <w:rsid w:val="00B35A8A"/>
    <w:rsid w:val="00B35DA5"/>
    <w:rsid w:val="00B36466"/>
    <w:rsid w:val="00B364A4"/>
    <w:rsid w:val="00B36DDD"/>
    <w:rsid w:val="00B370A0"/>
    <w:rsid w:val="00B372BC"/>
    <w:rsid w:val="00B4008A"/>
    <w:rsid w:val="00B4084D"/>
    <w:rsid w:val="00B409F4"/>
    <w:rsid w:val="00B40F97"/>
    <w:rsid w:val="00B41269"/>
    <w:rsid w:val="00B41DF4"/>
    <w:rsid w:val="00B41EFA"/>
    <w:rsid w:val="00B422BE"/>
    <w:rsid w:val="00B42680"/>
    <w:rsid w:val="00B42D6F"/>
    <w:rsid w:val="00B42EC2"/>
    <w:rsid w:val="00B4312B"/>
    <w:rsid w:val="00B4377D"/>
    <w:rsid w:val="00B4438D"/>
    <w:rsid w:val="00B444A9"/>
    <w:rsid w:val="00B44C6E"/>
    <w:rsid w:val="00B45128"/>
    <w:rsid w:val="00B45577"/>
    <w:rsid w:val="00B45927"/>
    <w:rsid w:val="00B45D27"/>
    <w:rsid w:val="00B46644"/>
    <w:rsid w:val="00B4688B"/>
    <w:rsid w:val="00B4751B"/>
    <w:rsid w:val="00B47788"/>
    <w:rsid w:val="00B477F0"/>
    <w:rsid w:val="00B4788F"/>
    <w:rsid w:val="00B47D80"/>
    <w:rsid w:val="00B50026"/>
    <w:rsid w:val="00B50149"/>
    <w:rsid w:val="00B503EF"/>
    <w:rsid w:val="00B5048C"/>
    <w:rsid w:val="00B50744"/>
    <w:rsid w:val="00B50E27"/>
    <w:rsid w:val="00B51111"/>
    <w:rsid w:val="00B511AD"/>
    <w:rsid w:val="00B51920"/>
    <w:rsid w:val="00B5195F"/>
    <w:rsid w:val="00B51A4D"/>
    <w:rsid w:val="00B51BF0"/>
    <w:rsid w:val="00B5268D"/>
    <w:rsid w:val="00B537A0"/>
    <w:rsid w:val="00B53E61"/>
    <w:rsid w:val="00B54D9B"/>
    <w:rsid w:val="00B56279"/>
    <w:rsid w:val="00B563EB"/>
    <w:rsid w:val="00B5641B"/>
    <w:rsid w:val="00B567B7"/>
    <w:rsid w:val="00B57F86"/>
    <w:rsid w:val="00B600F3"/>
    <w:rsid w:val="00B60457"/>
    <w:rsid w:val="00B60942"/>
    <w:rsid w:val="00B6108A"/>
    <w:rsid w:val="00B61102"/>
    <w:rsid w:val="00B613FE"/>
    <w:rsid w:val="00B61427"/>
    <w:rsid w:val="00B61455"/>
    <w:rsid w:val="00B614B2"/>
    <w:rsid w:val="00B619CC"/>
    <w:rsid w:val="00B61A7E"/>
    <w:rsid w:val="00B61E74"/>
    <w:rsid w:val="00B61E9E"/>
    <w:rsid w:val="00B61ED5"/>
    <w:rsid w:val="00B61EE4"/>
    <w:rsid w:val="00B6265C"/>
    <w:rsid w:val="00B629C4"/>
    <w:rsid w:val="00B6329B"/>
    <w:rsid w:val="00B63CFE"/>
    <w:rsid w:val="00B64387"/>
    <w:rsid w:val="00B648CB"/>
    <w:rsid w:val="00B64988"/>
    <w:rsid w:val="00B64D29"/>
    <w:rsid w:val="00B64EDD"/>
    <w:rsid w:val="00B6509E"/>
    <w:rsid w:val="00B65698"/>
    <w:rsid w:val="00B65C0C"/>
    <w:rsid w:val="00B65C95"/>
    <w:rsid w:val="00B664CA"/>
    <w:rsid w:val="00B666FC"/>
    <w:rsid w:val="00B66831"/>
    <w:rsid w:val="00B66CA2"/>
    <w:rsid w:val="00B67394"/>
    <w:rsid w:val="00B67B70"/>
    <w:rsid w:val="00B67F15"/>
    <w:rsid w:val="00B702FA"/>
    <w:rsid w:val="00B7059F"/>
    <w:rsid w:val="00B70904"/>
    <w:rsid w:val="00B71BF4"/>
    <w:rsid w:val="00B72121"/>
    <w:rsid w:val="00B73407"/>
    <w:rsid w:val="00B734F2"/>
    <w:rsid w:val="00B73A80"/>
    <w:rsid w:val="00B73BCE"/>
    <w:rsid w:val="00B73D00"/>
    <w:rsid w:val="00B73D1C"/>
    <w:rsid w:val="00B747D6"/>
    <w:rsid w:val="00B74DE2"/>
    <w:rsid w:val="00B7575D"/>
    <w:rsid w:val="00B75EA8"/>
    <w:rsid w:val="00B763B3"/>
    <w:rsid w:val="00B76885"/>
    <w:rsid w:val="00B76BB9"/>
    <w:rsid w:val="00B76FFA"/>
    <w:rsid w:val="00B774A4"/>
    <w:rsid w:val="00B77805"/>
    <w:rsid w:val="00B77C39"/>
    <w:rsid w:val="00B77E58"/>
    <w:rsid w:val="00B80332"/>
    <w:rsid w:val="00B8044F"/>
    <w:rsid w:val="00B807DE"/>
    <w:rsid w:val="00B8081B"/>
    <w:rsid w:val="00B80B4D"/>
    <w:rsid w:val="00B80EFF"/>
    <w:rsid w:val="00B814F8"/>
    <w:rsid w:val="00B81611"/>
    <w:rsid w:val="00B816D5"/>
    <w:rsid w:val="00B81773"/>
    <w:rsid w:val="00B81A95"/>
    <w:rsid w:val="00B81BB9"/>
    <w:rsid w:val="00B82735"/>
    <w:rsid w:val="00B82961"/>
    <w:rsid w:val="00B829B4"/>
    <w:rsid w:val="00B82BD4"/>
    <w:rsid w:val="00B82CA7"/>
    <w:rsid w:val="00B82E34"/>
    <w:rsid w:val="00B831AD"/>
    <w:rsid w:val="00B831C8"/>
    <w:rsid w:val="00B83A62"/>
    <w:rsid w:val="00B83B9F"/>
    <w:rsid w:val="00B840F5"/>
    <w:rsid w:val="00B84217"/>
    <w:rsid w:val="00B84B57"/>
    <w:rsid w:val="00B84D68"/>
    <w:rsid w:val="00B84E6C"/>
    <w:rsid w:val="00B85485"/>
    <w:rsid w:val="00B8599A"/>
    <w:rsid w:val="00B86524"/>
    <w:rsid w:val="00B86704"/>
    <w:rsid w:val="00B86E9F"/>
    <w:rsid w:val="00B87141"/>
    <w:rsid w:val="00B87AF7"/>
    <w:rsid w:val="00B90731"/>
    <w:rsid w:val="00B9104D"/>
    <w:rsid w:val="00B918F8"/>
    <w:rsid w:val="00B919C3"/>
    <w:rsid w:val="00B93B26"/>
    <w:rsid w:val="00B93C8C"/>
    <w:rsid w:val="00B9409A"/>
    <w:rsid w:val="00B957C2"/>
    <w:rsid w:val="00B9600F"/>
    <w:rsid w:val="00B962D6"/>
    <w:rsid w:val="00B96320"/>
    <w:rsid w:val="00B966BF"/>
    <w:rsid w:val="00B96CA9"/>
    <w:rsid w:val="00B970FF"/>
    <w:rsid w:val="00B9718A"/>
    <w:rsid w:val="00B9747D"/>
    <w:rsid w:val="00B975A2"/>
    <w:rsid w:val="00B97BA9"/>
    <w:rsid w:val="00B97FD6"/>
    <w:rsid w:val="00B97FE1"/>
    <w:rsid w:val="00BA0591"/>
    <w:rsid w:val="00BA0F4C"/>
    <w:rsid w:val="00BA141F"/>
    <w:rsid w:val="00BA1627"/>
    <w:rsid w:val="00BA186E"/>
    <w:rsid w:val="00BA1F3E"/>
    <w:rsid w:val="00BA2E2B"/>
    <w:rsid w:val="00BA2E35"/>
    <w:rsid w:val="00BA3216"/>
    <w:rsid w:val="00BA3607"/>
    <w:rsid w:val="00BA3A36"/>
    <w:rsid w:val="00BA422B"/>
    <w:rsid w:val="00BA444B"/>
    <w:rsid w:val="00BA467A"/>
    <w:rsid w:val="00BA4CF0"/>
    <w:rsid w:val="00BA4CF8"/>
    <w:rsid w:val="00BA4E2F"/>
    <w:rsid w:val="00BA58D7"/>
    <w:rsid w:val="00BA5A1B"/>
    <w:rsid w:val="00BA5B28"/>
    <w:rsid w:val="00BA5C19"/>
    <w:rsid w:val="00BA616A"/>
    <w:rsid w:val="00BA6647"/>
    <w:rsid w:val="00BA6A9D"/>
    <w:rsid w:val="00BA6CFE"/>
    <w:rsid w:val="00BA6D3D"/>
    <w:rsid w:val="00BA6F36"/>
    <w:rsid w:val="00BA712F"/>
    <w:rsid w:val="00BA7480"/>
    <w:rsid w:val="00BA750D"/>
    <w:rsid w:val="00BA7621"/>
    <w:rsid w:val="00BA77A5"/>
    <w:rsid w:val="00BA7DA5"/>
    <w:rsid w:val="00BB00AB"/>
    <w:rsid w:val="00BB0314"/>
    <w:rsid w:val="00BB03CE"/>
    <w:rsid w:val="00BB07CA"/>
    <w:rsid w:val="00BB0AE4"/>
    <w:rsid w:val="00BB11B3"/>
    <w:rsid w:val="00BB170C"/>
    <w:rsid w:val="00BB1B2F"/>
    <w:rsid w:val="00BB1C9A"/>
    <w:rsid w:val="00BB1E7D"/>
    <w:rsid w:val="00BB1FD9"/>
    <w:rsid w:val="00BB22D4"/>
    <w:rsid w:val="00BB24E8"/>
    <w:rsid w:val="00BB2699"/>
    <w:rsid w:val="00BB2706"/>
    <w:rsid w:val="00BB2869"/>
    <w:rsid w:val="00BB2D13"/>
    <w:rsid w:val="00BB36F1"/>
    <w:rsid w:val="00BB3FD6"/>
    <w:rsid w:val="00BB4071"/>
    <w:rsid w:val="00BB439F"/>
    <w:rsid w:val="00BB4554"/>
    <w:rsid w:val="00BB470E"/>
    <w:rsid w:val="00BB5076"/>
    <w:rsid w:val="00BB50A7"/>
    <w:rsid w:val="00BB5750"/>
    <w:rsid w:val="00BB59BF"/>
    <w:rsid w:val="00BB5E3E"/>
    <w:rsid w:val="00BB615F"/>
    <w:rsid w:val="00BB6444"/>
    <w:rsid w:val="00BB693C"/>
    <w:rsid w:val="00BB714C"/>
    <w:rsid w:val="00BB71BF"/>
    <w:rsid w:val="00BB747C"/>
    <w:rsid w:val="00BB7486"/>
    <w:rsid w:val="00BC02A5"/>
    <w:rsid w:val="00BC052D"/>
    <w:rsid w:val="00BC0A2D"/>
    <w:rsid w:val="00BC0A45"/>
    <w:rsid w:val="00BC0D68"/>
    <w:rsid w:val="00BC14C5"/>
    <w:rsid w:val="00BC1575"/>
    <w:rsid w:val="00BC1B3B"/>
    <w:rsid w:val="00BC20C4"/>
    <w:rsid w:val="00BC23EC"/>
    <w:rsid w:val="00BC23F6"/>
    <w:rsid w:val="00BC4108"/>
    <w:rsid w:val="00BC430B"/>
    <w:rsid w:val="00BC4A38"/>
    <w:rsid w:val="00BC51B5"/>
    <w:rsid w:val="00BC54E1"/>
    <w:rsid w:val="00BC55E4"/>
    <w:rsid w:val="00BC5669"/>
    <w:rsid w:val="00BC58E9"/>
    <w:rsid w:val="00BC5CBB"/>
    <w:rsid w:val="00BC5E31"/>
    <w:rsid w:val="00BC5EB9"/>
    <w:rsid w:val="00BC60D0"/>
    <w:rsid w:val="00BC6B82"/>
    <w:rsid w:val="00BC6F14"/>
    <w:rsid w:val="00BC7579"/>
    <w:rsid w:val="00BC773F"/>
    <w:rsid w:val="00BC7AB3"/>
    <w:rsid w:val="00BC7B90"/>
    <w:rsid w:val="00BC7EED"/>
    <w:rsid w:val="00BD0646"/>
    <w:rsid w:val="00BD07AC"/>
    <w:rsid w:val="00BD0A9A"/>
    <w:rsid w:val="00BD0BFC"/>
    <w:rsid w:val="00BD0C10"/>
    <w:rsid w:val="00BD1234"/>
    <w:rsid w:val="00BD134E"/>
    <w:rsid w:val="00BD13B9"/>
    <w:rsid w:val="00BD1518"/>
    <w:rsid w:val="00BD1D54"/>
    <w:rsid w:val="00BD215D"/>
    <w:rsid w:val="00BD2286"/>
    <w:rsid w:val="00BD24BC"/>
    <w:rsid w:val="00BD2537"/>
    <w:rsid w:val="00BD26FC"/>
    <w:rsid w:val="00BD347B"/>
    <w:rsid w:val="00BD3891"/>
    <w:rsid w:val="00BD3C0C"/>
    <w:rsid w:val="00BD3C78"/>
    <w:rsid w:val="00BD4078"/>
    <w:rsid w:val="00BD41CA"/>
    <w:rsid w:val="00BD452C"/>
    <w:rsid w:val="00BD467E"/>
    <w:rsid w:val="00BD4B1C"/>
    <w:rsid w:val="00BD5103"/>
    <w:rsid w:val="00BD529D"/>
    <w:rsid w:val="00BD53B9"/>
    <w:rsid w:val="00BD54D1"/>
    <w:rsid w:val="00BD5B87"/>
    <w:rsid w:val="00BD5FD3"/>
    <w:rsid w:val="00BD6387"/>
    <w:rsid w:val="00BD6C9B"/>
    <w:rsid w:val="00BD6F67"/>
    <w:rsid w:val="00BD73CF"/>
    <w:rsid w:val="00BD7818"/>
    <w:rsid w:val="00BD785F"/>
    <w:rsid w:val="00BD78E4"/>
    <w:rsid w:val="00BD7A00"/>
    <w:rsid w:val="00BD7AD8"/>
    <w:rsid w:val="00BE0544"/>
    <w:rsid w:val="00BE0979"/>
    <w:rsid w:val="00BE130C"/>
    <w:rsid w:val="00BE1AA5"/>
    <w:rsid w:val="00BE1AE3"/>
    <w:rsid w:val="00BE232D"/>
    <w:rsid w:val="00BE24F5"/>
    <w:rsid w:val="00BE29F6"/>
    <w:rsid w:val="00BE2D73"/>
    <w:rsid w:val="00BE3207"/>
    <w:rsid w:val="00BE3233"/>
    <w:rsid w:val="00BE36E9"/>
    <w:rsid w:val="00BE3FCC"/>
    <w:rsid w:val="00BE4551"/>
    <w:rsid w:val="00BE4BC1"/>
    <w:rsid w:val="00BE4F90"/>
    <w:rsid w:val="00BE5BD9"/>
    <w:rsid w:val="00BE5CF4"/>
    <w:rsid w:val="00BE5EBD"/>
    <w:rsid w:val="00BE650A"/>
    <w:rsid w:val="00BE659A"/>
    <w:rsid w:val="00BE6BD3"/>
    <w:rsid w:val="00BE6C54"/>
    <w:rsid w:val="00BE7024"/>
    <w:rsid w:val="00BE745F"/>
    <w:rsid w:val="00BE7681"/>
    <w:rsid w:val="00BF0130"/>
    <w:rsid w:val="00BF07FF"/>
    <w:rsid w:val="00BF10B3"/>
    <w:rsid w:val="00BF1BD8"/>
    <w:rsid w:val="00BF1DB2"/>
    <w:rsid w:val="00BF2354"/>
    <w:rsid w:val="00BF287A"/>
    <w:rsid w:val="00BF3102"/>
    <w:rsid w:val="00BF35EB"/>
    <w:rsid w:val="00BF4D18"/>
    <w:rsid w:val="00BF4EB0"/>
    <w:rsid w:val="00BF50FE"/>
    <w:rsid w:val="00BF566E"/>
    <w:rsid w:val="00BF5744"/>
    <w:rsid w:val="00BF6780"/>
    <w:rsid w:val="00BF6FB5"/>
    <w:rsid w:val="00BF7441"/>
    <w:rsid w:val="00BF7F32"/>
    <w:rsid w:val="00C000B8"/>
    <w:rsid w:val="00C001B2"/>
    <w:rsid w:val="00C01974"/>
    <w:rsid w:val="00C01A2D"/>
    <w:rsid w:val="00C01DE8"/>
    <w:rsid w:val="00C027AF"/>
    <w:rsid w:val="00C02B61"/>
    <w:rsid w:val="00C03252"/>
    <w:rsid w:val="00C03366"/>
    <w:rsid w:val="00C03439"/>
    <w:rsid w:val="00C03BA2"/>
    <w:rsid w:val="00C04292"/>
    <w:rsid w:val="00C04673"/>
    <w:rsid w:val="00C05346"/>
    <w:rsid w:val="00C05A1A"/>
    <w:rsid w:val="00C0656F"/>
    <w:rsid w:val="00C065EA"/>
    <w:rsid w:val="00C0672D"/>
    <w:rsid w:val="00C0679C"/>
    <w:rsid w:val="00C06DAE"/>
    <w:rsid w:val="00C07102"/>
    <w:rsid w:val="00C101C6"/>
    <w:rsid w:val="00C10534"/>
    <w:rsid w:val="00C10579"/>
    <w:rsid w:val="00C10E93"/>
    <w:rsid w:val="00C10FE4"/>
    <w:rsid w:val="00C110F5"/>
    <w:rsid w:val="00C114C3"/>
    <w:rsid w:val="00C115A7"/>
    <w:rsid w:val="00C11619"/>
    <w:rsid w:val="00C11D52"/>
    <w:rsid w:val="00C125D0"/>
    <w:rsid w:val="00C12E47"/>
    <w:rsid w:val="00C13608"/>
    <w:rsid w:val="00C13721"/>
    <w:rsid w:val="00C13BF8"/>
    <w:rsid w:val="00C1422C"/>
    <w:rsid w:val="00C14591"/>
    <w:rsid w:val="00C1489C"/>
    <w:rsid w:val="00C152A3"/>
    <w:rsid w:val="00C15D91"/>
    <w:rsid w:val="00C16580"/>
    <w:rsid w:val="00C16B28"/>
    <w:rsid w:val="00C17138"/>
    <w:rsid w:val="00C1718D"/>
    <w:rsid w:val="00C17FE4"/>
    <w:rsid w:val="00C201F0"/>
    <w:rsid w:val="00C2039C"/>
    <w:rsid w:val="00C20999"/>
    <w:rsid w:val="00C20BF1"/>
    <w:rsid w:val="00C20BFB"/>
    <w:rsid w:val="00C212A9"/>
    <w:rsid w:val="00C21466"/>
    <w:rsid w:val="00C218BD"/>
    <w:rsid w:val="00C226FB"/>
    <w:rsid w:val="00C237C9"/>
    <w:rsid w:val="00C2381B"/>
    <w:rsid w:val="00C241FB"/>
    <w:rsid w:val="00C2432E"/>
    <w:rsid w:val="00C24742"/>
    <w:rsid w:val="00C24BBE"/>
    <w:rsid w:val="00C25372"/>
    <w:rsid w:val="00C25E80"/>
    <w:rsid w:val="00C25EB2"/>
    <w:rsid w:val="00C2605B"/>
    <w:rsid w:val="00C2686B"/>
    <w:rsid w:val="00C26D78"/>
    <w:rsid w:val="00C26E2F"/>
    <w:rsid w:val="00C2709C"/>
    <w:rsid w:val="00C27756"/>
    <w:rsid w:val="00C27F42"/>
    <w:rsid w:val="00C27FDB"/>
    <w:rsid w:val="00C3064B"/>
    <w:rsid w:val="00C3089C"/>
    <w:rsid w:val="00C309BC"/>
    <w:rsid w:val="00C30F2C"/>
    <w:rsid w:val="00C30F8E"/>
    <w:rsid w:val="00C3136E"/>
    <w:rsid w:val="00C32000"/>
    <w:rsid w:val="00C32406"/>
    <w:rsid w:val="00C3275F"/>
    <w:rsid w:val="00C327DF"/>
    <w:rsid w:val="00C32C54"/>
    <w:rsid w:val="00C32D18"/>
    <w:rsid w:val="00C3341F"/>
    <w:rsid w:val="00C334AC"/>
    <w:rsid w:val="00C335A4"/>
    <w:rsid w:val="00C33AD6"/>
    <w:rsid w:val="00C33DB2"/>
    <w:rsid w:val="00C34069"/>
    <w:rsid w:val="00C34864"/>
    <w:rsid w:val="00C35564"/>
    <w:rsid w:val="00C355C1"/>
    <w:rsid w:val="00C356BB"/>
    <w:rsid w:val="00C3575A"/>
    <w:rsid w:val="00C35886"/>
    <w:rsid w:val="00C363FB"/>
    <w:rsid w:val="00C36ED9"/>
    <w:rsid w:val="00C372E8"/>
    <w:rsid w:val="00C375D2"/>
    <w:rsid w:val="00C40199"/>
    <w:rsid w:val="00C41513"/>
    <w:rsid w:val="00C4156E"/>
    <w:rsid w:val="00C417B1"/>
    <w:rsid w:val="00C4184C"/>
    <w:rsid w:val="00C42798"/>
    <w:rsid w:val="00C43E5C"/>
    <w:rsid w:val="00C44540"/>
    <w:rsid w:val="00C44555"/>
    <w:rsid w:val="00C446BE"/>
    <w:rsid w:val="00C44A53"/>
    <w:rsid w:val="00C45249"/>
    <w:rsid w:val="00C45F20"/>
    <w:rsid w:val="00C46666"/>
    <w:rsid w:val="00C4668B"/>
    <w:rsid w:val="00C471D9"/>
    <w:rsid w:val="00C47BA3"/>
    <w:rsid w:val="00C47D4B"/>
    <w:rsid w:val="00C5039C"/>
    <w:rsid w:val="00C509E2"/>
    <w:rsid w:val="00C509EF"/>
    <w:rsid w:val="00C51091"/>
    <w:rsid w:val="00C510F3"/>
    <w:rsid w:val="00C51155"/>
    <w:rsid w:val="00C51621"/>
    <w:rsid w:val="00C5297C"/>
    <w:rsid w:val="00C52B30"/>
    <w:rsid w:val="00C53114"/>
    <w:rsid w:val="00C54080"/>
    <w:rsid w:val="00C54118"/>
    <w:rsid w:val="00C54659"/>
    <w:rsid w:val="00C54796"/>
    <w:rsid w:val="00C5495E"/>
    <w:rsid w:val="00C54A82"/>
    <w:rsid w:val="00C54E24"/>
    <w:rsid w:val="00C54E3A"/>
    <w:rsid w:val="00C54E7B"/>
    <w:rsid w:val="00C555B5"/>
    <w:rsid w:val="00C55A1E"/>
    <w:rsid w:val="00C55B5C"/>
    <w:rsid w:val="00C55C2D"/>
    <w:rsid w:val="00C55E2D"/>
    <w:rsid w:val="00C562A0"/>
    <w:rsid w:val="00C569B7"/>
    <w:rsid w:val="00C56ACF"/>
    <w:rsid w:val="00C56C58"/>
    <w:rsid w:val="00C56F9E"/>
    <w:rsid w:val="00C570C4"/>
    <w:rsid w:val="00C57465"/>
    <w:rsid w:val="00C604D5"/>
    <w:rsid w:val="00C60618"/>
    <w:rsid w:val="00C608D0"/>
    <w:rsid w:val="00C60B4D"/>
    <w:rsid w:val="00C60BD0"/>
    <w:rsid w:val="00C60C06"/>
    <w:rsid w:val="00C60DDA"/>
    <w:rsid w:val="00C60EAF"/>
    <w:rsid w:val="00C61266"/>
    <w:rsid w:val="00C6168C"/>
    <w:rsid w:val="00C61F9D"/>
    <w:rsid w:val="00C6318B"/>
    <w:rsid w:val="00C6352F"/>
    <w:rsid w:val="00C63F1B"/>
    <w:rsid w:val="00C640D6"/>
    <w:rsid w:val="00C64896"/>
    <w:rsid w:val="00C64A81"/>
    <w:rsid w:val="00C655AE"/>
    <w:rsid w:val="00C65A8F"/>
    <w:rsid w:val="00C66744"/>
    <w:rsid w:val="00C66EEA"/>
    <w:rsid w:val="00C6733D"/>
    <w:rsid w:val="00C674BA"/>
    <w:rsid w:val="00C6777E"/>
    <w:rsid w:val="00C6797B"/>
    <w:rsid w:val="00C67993"/>
    <w:rsid w:val="00C67C50"/>
    <w:rsid w:val="00C7078A"/>
    <w:rsid w:val="00C70945"/>
    <w:rsid w:val="00C70DEF"/>
    <w:rsid w:val="00C71107"/>
    <w:rsid w:val="00C7180E"/>
    <w:rsid w:val="00C71C57"/>
    <w:rsid w:val="00C71D91"/>
    <w:rsid w:val="00C72610"/>
    <w:rsid w:val="00C72877"/>
    <w:rsid w:val="00C72BF5"/>
    <w:rsid w:val="00C72DCF"/>
    <w:rsid w:val="00C72E84"/>
    <w:rsid w:val="00C7353B"/>
    <w:rsid w:val="00C73F84"/>
    <w:rsid w:val="00C7477F"/>
    <w:rsid w:val="00C75069"/>
    <w:rsid w:val="00C75411"/>
    <w:rsid w:val="00C75C8C"/>
    <w:rsid w:val="00C75CA4"/>
    <w:rsid w:val="00C75E0D"/>
    <w:rsid w:val="00C75F4B"/>
    <w:rsid w:val="00C75F7C"/>
    <w:rsid w:val="00C75FE5"/>
    <w:rsid w:val="00C76A03"/>
    <w:rsid w:val="00C76E66"/>
    <w:rsid w:val="00C77521"/>
    <w:rsid w:val="00C7762E"/>
    <w:rsid w:val="00C7780A"/>
    <w:rsid w:val="00C77C5C"/>
    <w:rsid w:val="00C80164"/>
    <w:rsid w:val="00C801B2"/>
    <w:rsid w:val="00C80522"/>
    <w:rsid w:val="00C80930"/>
    <w:rsid w:val="00C80C3F"/>
    <w:rsid w:val="00C80DBD"/>
    <w:rsid w:val="00C815F1"/>
    <w:rsid w:val="00C81BE3"/>
    <w:rsid w:val="00C82369"/>
    <w:rsid w:val="00C8237E"/>
    <w:rsid w:val="00C8252A"/>
    <w:rsid w:val="00C825E3"/>
    <w:rsid w:val="00C8403F"/>
    <w:rsid w:val="00C84650"/>
    <w:rsid w:val="00C84A2A"/>
    <w:rsid w:val="00C84B97"/>
    <w:rsid w:val="00C84BE5"/>
    <w:rsid w:val="00C85F20"/>
    <w:rsid w:val="00C8694C"/>
    <w:rsid w:val="00C8727F"/>
    <w:rsid w:val="00C87314"/>
    <w:rsid w:val="00C8760F"/>
    <w:rsid w:val="00C87776"/>
    <w:rsid w:val="00C904BA"/>
    <w:rsid w:val="00C90727"/>
    <w:rsid w:val="00C908A1"/>
    <w:rsid w:val="00C9096C"/>
    <w:rsid w:val="00C90A49"/>
    <w:rsid w:val="00C90CAB"/>
    <w:rsid w:val="00C90DDE"/>
    <w:rsid w:val="00C915C5"/>
    <w:rsid w:val="00C91666"/>
    <w:rsid w:val="00C91708"/>
    <w:rsid w:val="00C91F3C"/>
    <w:rsid w:val="00C925A6"/>
    <w:rsid w:val="00C92A5E"/>
    <w:rsid w:val="00C92AEB"/>
    <w:rsid w:val="00C93137"/>
    <w:rsid w:val="00C932DC"/>
    <w:rsid w:val="00C93600"/>
    <w:rsid w:val="00C9365D"/>
    <w:rsid w:val="00C939EE"/>
    <w:rsid w:val="00C93DE8"/>
    <w:rsid w:val="00C94A41"/>
    <w:rsid w:val="00C954B9"/>
    <w:rsid w:val="00C95E54"/>
    <w:rsid w:val="00C967B5"/>
    <w:rsid w:val="00C9680D"/>
    <w:rsid w:val="00C96DCE"/>
    <w:rsid w:val="00C977D8"/>
    <w:rsid w:val="00C97A07"/>
    <w:rsid w:val="00CA0203"/>
    <w:rsid w:val="00CA07F8"/>
    <w:rsid w:val="00CA08E4"/>
    <w:rsid w:val="00CA0998"/>
    <w:rsid w:val="00CA0FFF"/>
    <w:rsid w:val="00CA1516"/>
    <w:rsid w:val="00CA166A"/>
    <w:rsid w:val="00CA18A3"/>
    <w:rsid w:val="00CA1EFA"/>
    <w:rsid w:val="00CA2403"/>
    <w:rsid w:val="00CA2634"/>
    <w:rsid w:val="00CA2D5F"/>
    <w:rsid w:val="00CA2ECD"/>
    <w:rsid w:val="00CA3053"/>
    <w:rsid w:val="00CA3071"/>
    <w:rsid w:val="00CA3738"/>
    <w:rsid w:val="00CA39ED"/>
    <w:rsid w:val="00CA3BA3"/>
    <w:rsid w:val="00CA4EC4"/>
    <w:rsid w:val="00CA63A4"/>
    <w:rsid w:val="00CA6465"/>
    <w:rsid w:val="00CA6A3C"/>
    <w:rsid w:val="00CA6DDE"/>
    <w:rsid w:val="00CA7022"/>
    <w:rsid w:val="00CA72D5"/>
    <w:rsid w:val="00CA7718"/>
    <w:rsid w:val="00CA7A51"/>
    <w:rsid w:val="00CA7C4B"/>
    <w:rsid w:val="00CA7D10"/>
    <w:rsid w:val="00CB0126"/>
    <w:rsid w:val="00CB019E"/>
    <w:rsid w:val="00CB022A"/>
    <w:rsid w:val="00CB07E7"/>
    <w:rsid w:val="00CB0E86"/>
    <w:rsid w:val="00CB102C"/>
    <w:rsid w:val="00CB17C2"/>
    <w:rsid w:val="00CB1B05"/>
    <w:rsid w:val="00CB1B98"/>
    <w:rsid w:val="00CB25D8"/>
    <w:rsid w:val="00CB28F5"/>
    <w:rsid w:val="00CB2E95"/>
    <w:rsid w:val="00CB408C"/>
    <w:rsid w:val="00CB42E5"/>
    <w:rsid w:val="00CB4842"/>
    <w:rsid w:val="00CB48A4"/>
    <w:rsid w:val="00CB4FA9"/>
    <w:rsid w:val="00CB4FE8"/>
    <w:rsid w:val="00CB503D"/>
    <w:rsid w:val="00CB55BD"/>
    <w:rsid w:val="00CB56BD"/>
    <w:rsid w:val="00CB5AAE"/>
    <w:rsid w:val="00CB5D2C"/>
    <w:rsid w:val="00CB5D6B"/>
    <w:rsid w:val="00CB6A63"/>
    <w:rsid w:val="00CB6C4F"/>
    <w:rsid w:val="00CB75A4"/>
    <w:rsid w:val="00CB7CF5"/>
    <w:rsid w:val="00CC0197"/>
    <w:rsid w:val="00CC02F9"/>
    <w:rsid w:val="00CC224E"/>
    <w:rsid w:val="00CC2855"/>
    <w:rsid w:val="00CC28D4"/>
    <w:rsid w:val="00CC2B83"/>
    <w:rsid w:val="00CC3B59"/>
    <w:rsid w:val="00CC3CD2"/>
    <w:rsid w:val="00CC3F7A"/>
    <w:rsid w:val="00CC408B"/>
    <w:rsid w:val="00CC4230"/>
    <w:rsid w:val="00CC46F0"/>
    <w:rsid w:val="00CC4957"/>
    <w:rsid w:val="00CC4BB2"/>
    <w:rsid w:val="00CC4C9D"/>
    <w:rsid w:val="00CC502A"/>
    <w:rsid w:val="00CC5479"/>
    <w:rsid w:val="00CC547B"/>
    <w:rsid w:val="00CC54AE"/>
    <w:rsid w:val="00CC55D3"/>
    <w:rsid w:val="00CC6E9A"/>
    <w:rsid w:val="00CC75DE"/>
    <w:rsid w:val="00CC79D7"/>
    <w:rsid w:val="00CC7AD5"/>
    <w:rsid w:val="00CD0210"/>
    <w:rsid w:val="00CD056F"/>
    <w:rsid w:val="00CD07B9"/>
    <w:rsid w:val="00CD1405"/>
    <w:rsid w:val="00CD1650"/>
    <w:rsid w:val="00CD19D2"/>
    <w:rsid w:val="00CD1E88"/>
    <w:rsid w:val="00CD29B5"/>
    <w:rsid w:val="00CD3EA0"/>
    <w:rsid w:val="00CD4159"/>
    <w:rsid w:val="00CD4CE4"/>
    <w:rsid w:val="00CD58E6"/>
    <w:rsid w:val="00CD5EFD"/>
    <w:rsid w:val="00CD6082"/>
    <w:rsid w:val="00CD6425"/>
    <w:rsid w:val="00CD72B3"/>
    <w:rsid w:val="00CD7427"/>
    <w:rsid w:val="00CD7473"/>
    <w:rsid w:val="00CD76CA"/>
    <w:rsid w:val="00CD7C2C"/>
    <w:rsid w:val="00CD7EAE"/>
    <w:rsid w:val="00CE037B"/>
    <w:rsid w:val="00CE0EAA"/>
    <w:rsid w:val="00CE15CF"/>
    <w:rsid w:val="00CE1FA0"/>
    <w:rsid w:val="00CE2650"/>
    <w:rsid w:val="00CE28DF"/>
    <w:rsid w:val="00CE376D"/>
    <w:rsid w:val="00CE3E3C"/>
    <w:rsid w:val="00CE40BE"/>
    <w:rsid w:val="00CE40C3"/>
    <w:rsid w:val="00CE40CA"/>
    <w:rsid w:val="00CE4D69"/>
    <w:rsid w:val="00CE4DAA"/>
    <w:rsid w:val="00CE52ED"/>
    <w:rsid w:val="00CE559E"/>
    <w:rsid w:val="00CE5745"/>
    <w:rsid w:val="00CE5E28"/>
    <w:rsid w:val="00CE6127"/>
    <w:rsid w:val="00CE61A3"/>
    <w:rsid w:val="00CE6602"/>
    <w:rsid w:val="00CE664D"/>
    <w:rsid w:val="00CE69FA"/>
    <w:rsid w:val="00CE7F2C"/>
    <w:rsid w:val="00CF15FE"/>
    <w:rsid w:val="00CF1D26"/>
    <w:rsid w:val="00CF1D57"/>
    <w:rsid w:val="00CF3034"/>
    <w:rsid w:val="00CF3448"/>
    <w:rsid w:val="00CF447A"/>
    <w:rsid w:val="00CF4706"/>
    <w:rsid w:val="00CF4A9C"/>
    <w:rsid w:val="00CF4FCB"/>
    <w:rsid w:val="00CF54AE"/>
    <w:rsid w:val="00CF54B9"/>
    <w:rsid w:val="00CF56E8"/>
    <w:rsid w:val="00CF5987"/>
    <w:rsid w:val="00CF5BC2"/>
    <w:rsid w:val="00CF6251"/>
    <w:rsid w:val="00CF62BF"/>
    <w:rsid w:val="00CF65E7"/>
    <w:rsid w:val="00CF6A6D"/>
    <w:rsid w:val="00CF6AEA"/>
    <w:rsid w:val="00CF71DB"/>
    <w:rsid w:val="00CF75E2"/>
    <w:rsid w:val="00CF7CE3"/>
    <w:rsid w:val="00CF7FF8"/>
    <w:rsid w:val="00D00297"/>
    <w:rsid w:val="00D002BB"/>
    <w:rsid w:val="00D00420"/>
    <w:rsid w:val="00D00819"/>
    <w:rsid w:val="00D00D14"/>
    <w:rsid w:val="00D01062"/>
    <w:rsid w:val="00D0254A"/>
    <w:rsid w:val="00D029B0"/>
    <w:rsid w:val="00D02BD4"/>
    <w:rsid w:val="00D02C81"/>
    <w:rsid w:val="00D031D7"/>
    <w:rsid w:val="00D03F2D"/>
    <w:rsid w:val="00D040A1"/>
    <w:rsid w:val="00D04307"/>
    <w:rsid w:val="00D04377"/>
    <w:rsid w:val="00D04796"/>
    <w:rsid w:val="00D05B97"/>
    <w:rsid w:val="00D067CD"/>
    <w:rsid w:val="00D0707A"/>
    <w:rsid w:val="00D072D0"/>
    <w:rsid w:val="00D0790E"/>
    <w:rsid w:val="00D07A89"/>
    <w:rsid w:val="00D07B29"/>
    <w:rsid w:val="00D07BC7"/>
    <w:rsid w:val="00D110CD"/>
    <w:rsid w:val="00D1114D"/>
    <w:rsid w:val="00D1187C"/>
    <w:rsid w:val="00D11AEA"/>
    <w:rsid w:val="00D12AB4"/>
    <w:rsid w:val="00D12FFF"/>
    <w:rsid w:val="00D1310B"/>
    <w:rsid w:val="00D13293"/>
    <w:rsid w:val="00D13E3D"/>
    <w:rsid w:val="00D13F9D"/>
    <w:rsid w:val="00D14971"/>
    <w:rsid w:val="00D14A5D"/>
    <w:rsid w:val="00D14B7E"/>
    <w:rsid w:val="00D14E69"/>
    <w:rsid w:val="00D150FD"/>
    <w:rsid w:val="00D1524F"/>
    <w:rsid w:val="00D15ABB"/>
    <w:rsid w:val="00D16AA8"/>
    <w:rsid w:val="00D17502"/>
    <w:rsid w:val="00D175F2"/>
    <w:rsid w:val="00D179EC"/>
    <w:rsid w:val="00D17D9B"/>
    <w:rsid w:val="00D201C3"/>
    <w:rsid w:val="00D20562"/>
    <w:rsid w:val="00D20770"/>
    <w:rsid w:val="00D207E8"/>
    <w:rsid w:val="00D21293"/>
    <w:rsid w:val="00D21606"/>
    <w:rsid w:val="00D21748"/>
    <w:rsid w:val="00D219F4"/>
    <w:rsid w:val="00D2222E"/>
    <w:rsid w:val="00D22417"/>
    <w:rsid w:val="00D227E7"/>
    <w:rsid w:val="00D22F05"/>
    <w:rsid w:val="00D2362D"/>
    <w:rsid w:val="00D2406B"/>
    <w:rsid w:val="00D24524"/>
    <w:rsid w:val="00D24649"/>
    <w:rsid w:val="00D24675"/>
    <w:rsid w:val="00D254D0"/>
    <w:rsid w:val="00D260A9"/>
    <w:rsid w:val="00D269E8"/>
    <w:rsid w:val="00D27235"/>
    <w:rsid w:val="00D27B06"/>
    <w:rsid w:val="00D27E9C"/>
    <w:rsid w:val="00D30196"/>
    <w:rsid w:val="00D30CA8"/>
    <w:rsid w:val="00D30FE7"/>
    <w:rsid w:val="00D317A3"/>
    <w:rsid w:val="00D31944"/>
    <w:rsid w:val="00D31EBA"/>
    <w:rsid w:val="00D31FA1"/>
    <w:rsid w:val="00D320A2"/>
    <w:rsid w:val="00D320C6"/>
    <w:rsid w:val="00D322D4"/>
    <w:rsid w:val="00D3324C"/>
    <w:rsid w:val="00D333B9"/>
    <w:rsid w:val="00D33423"/>
    <w:rsid w:val="00D33D60"/>
    <w:rsid w:val="00D33F3D"/>
    <w:rsid w:val="00D3408E"/>
    <w:rsid w:val="00D3435D"/>
    <w:rsid w:val="00D344CD"/>
    <w:rsid w:val="00D34971"/>
    <w:rsid w:val="00D34ADC"/>
    <w:rsid w:val="00D34DC2"/>
    <w:rsid w:val="00D35CF3"/>
    <w:rsid w:val="00D35E52"/>
    <w:rsid w:val="00D3623D"/>
    <w:rsid w:val="00D36882"/>
    <w:rsid w:val="00D36974"/>
    <w:rsid w:val="00D36B21"/>
    <w:rsid w:val="00D36C9C"/>
    <w:rsid w:val="00D36E55"/>
    <w:rsid w:val="00D37372"/>
    <w:rsid w:val="00D37527"/>
    <w:rsid w:val="00D37564"/>
    <w:rsid w:val="00D40160"/>
    <w:rsid w:val="00D40311"/>
    <w:rsid w:val="00D403EA"/>
    <w:rsid w:val="00D40AA2"/>
    <w:rsid w:val="00D4206A"/>
    <w:rsid w:val="00D42361"/>
    <w:rsid w:val="00D423FC"/>
    <w:rsid w:val="00D4248F"/>
    <w:rsid w:val="00D42B12"/>
    <w:rsid w:val="00D43540"/>
    <w:rsid w:val="00D43C10"/>
    <w:rsid w:val="00D43FD9"/>
    <w:rsid w:val="00D44110"/>
    <w:rsid w:val="00D443CB"/>
    <w:rsid w:val="00D445E6"/>
    <w:rsid w:val="00D44772"/>
    <w:rsid w:val="00D44F03"/>
    <w:rsid w:val="00D4500D"/>
    <w:rsid w:val="00D45263"/>
    <w:rsid w:val="00D4530C"/>
    <w:rsid w:val="00D45B04"/>
    <w:rsid w:val="00D4612D"/>
    <w:rsid w:val="00D46407"/>
    <w:rsid w:val="00D46451"/>
    <w:rsid w:val="00D46892"/>
    <w:rsid w:val="00D46F52"/>
    <w:rsid w:val="00D4740A"/>
    <w:rsid w:val="00D475E4"/>
    <w:rsid w:val="00D47625"/>
    <w:rsid w:val="00D478B9"/>
    <w:rsid w:val="00D47E8A"/>
    <w:rsid w:val="00D500EF"/>
    <w:rsid w:val="00D5028A"/>
    <w:rsid w:val="00D502E0"/>
    <w:rsid w:val="00D50F91"/>
    <w:rsid w:val="00D5107C"/>
    <w:rsid w:val="00D513E2"/>
    <w:rsid w:val="00D5289C"/>
    <w:rsid w:val="00D529CA"/>
    <w:rsid w:val="00D52E47"/>
    <w:rsid w:val="00D53C37"/>
    <w:rsid w:val="00D53F02"/>
    <w:rsid w:val="00D54CA2"/>
    <w:rsid w:val="00D54F45"/>
    <w:rsid w:val="00D56174"/>
    <w:rsid w:val="00D562C2"/>
    <w:rsid w:val="00D5640D"/>
    <w:rsid w:val="00D56646"/>
    <w:rsid w:val="00D56814"/>
    <w:rsid w:val="00D570A1"/>
    <w:rsid w:val="00D571CB"/>
    <w:rsid w:val="00D57B0C"/>
    <w:rsid w:val="00D57BA7"/>
    <w:rsid w:val="00D57C05"/>
    <w:rsid w:val="00D60AB0"/>
    <w:rsid w:val="00D60C75"/>
    <w:rsid w:val="00D60E86"/>
    <w:rsid w:val="00D61425"/>
    <w:rsid w:val="00D61B17"/>
    <w:rsid w:val="00D61C1D"/>
    <w:rsid w:val="00D61C47"/>
    <w:rsid w:val="00D61C7C"/>
    <w:rsid w:val="00D61DEE"/>
    <w:rsid w:val="00D61ECF"/>
    <w:rsid w:val="00D62707"/>
    <w:rsid w:val="00D62DFC"/>
    <w:rsid w:val="00D632F4"/>
    <w:rsid w:val="00D63396"/>
    <w:rsid w:val="00D6386E"/>
    <w:rsid w:val="00D63909"/>
    <w:rsid w:val="00D63979"/>
    <w:rsid w:val="00D63D72"/>
    <w:rsid w:val="00D63FF8"/>
    <w:rsid w:val="00D645AF"/>
    <w:rsid w:val="00D6475E"/>
    <w:rsid w:val="00D6485A"/>
    <w:rsid w:val="00D6486F"/>
    <w:rsid w:val="00D6495B"/>
    <w:rsid w:val="00D64ACB"/>
    <w:rsid w:val="00D64F1F"/>
    <w:rsid w:val="00D64F2D"/>
    <w:rsid w:val="00D653B6"/>
    <w:rsid w:val="00D65552"/>
    <w:rsid w:val="00D6566B"/>
    <w:rsid w:val="00D657F3"/>
    <w:rsid w:val="00D65891"/>
    <w:rsid w:val="00D65D79"/>
    <w:rsid w:val="00D66034"/>
    <w:rsid w:val="00D6609E"/>
    <w:rsid w:val="00D66970"/>
    <w:rsid w:val="00D67B94"/>
    <w:rsid w:val="00D702B5"/>
    <w:rsid w:val="00D70AA1"/>
    <w:rsid w:val="00D70BA7"/>
    <w:rsid w:val="00D71156"/>
    <w:rsid w:val="00D71576"/>
    <w:rsid w:val="00D71A12"/>
    <w:rsid w:val="00D71A54"/>
    <w:rsid w:val="00D720CE"/>
    <w:rsid w:val="00D72760"/>
    <w:rsid w:val="00D72825"/>
    <w:rsid w:val="00D72C0F"/>
    <w:rsid w:val="00D732D6"/>
    <w:rsid w:val="00D73305"/>
    <w:rsid w:val="00D74123"/>
    <w:rsid w:val="00D74250"/>
    <w:rsid w:val="00D74D84"/>
    <w:rsid w:val="00D74EA1"/>
    <w:rsid w:val="00D7540B"/>
    <w:rsid w:val="00D75595"/>
    <w:rsid w:val="00D76580"/>
    <w:rsid w:val="00D76BE1"/>
    <w:rsid w:val="00D77256"/>
    <w:rsid w:val="00D7771A"/>
    <w:rsid w:val="00D77D8A"/>
    <w:rsid w:val="00D803DC"/>
    <w:rsid w:val="00D80BCA"/>
    <w:rsid w:val="00D80D84"/>
    <w:rsid w:val="00D80E78"/>
    <w:rsid w:val="00D817B1"/>
    <w:rsid w:val="00D81D4F"/>
    <w:rsid w:val="00D81EA3"/>
    <w:rsid w:val="00D820D5"/>
    <w:rsid w:val="00D82635"/>
    <w:rsid w:val="00D82986"/>
    <w:rsid w:val="00D829B7"/>
    <w:rsid w:val="00D82A06"/>
    <w:rsid w:val="00D82F84"/>
    <w:rsid w:val="00D83819"/>
    <w:rsid w:val="00D83F74"/>
    <w:rsid w:val="00D843DC"/>
    <w:rsid w:val="00D84580"/>
    <w:rsid w:val="00D8477D"/>
    <w:rsid w:val="00D8489C"/>
    <w:rsid w:val="00D84B34"/>
    <w:rsid w:val="00D84C42"/>
    <w:rsid w:val="00D84D75"/>
    <w:rsid w:val="00D85DFE"/>
    <w:rsid w:val="00D862B9"/>
    <w:rsid w:val="00D863B3"/>
    <w:rsid w:val="00D863C0"/>
    <w:rsid w:val="00D9022C"/>
    <w:rsid w:val="00D909CE"/>
    <w:rsid w:val="00D91336"/>
    <w:rsid w:val="00D9143D"/>
    <w:rsid w:val="00D916E9"/>
    <w:rsid w:val="00D91834"/>
    <w:rsid w:val="00D9188E"/>
    <w:rsid w:val="00D92094"/>
    <w:rsid w:val="00D92E7F"/>
    <w:rsid w:val="00D930D4"/>
    <w:rsid w:val="00D93119"/>
    <w:rsid w:val="00D9338D"/>
    <w:rsid w:val="00D93440"/>
    <w:rsid w:val="00D93BB6"/>
    <w:rsid w:val="00D94397"/>
    <w:rsid w:val="00D94F2D"/>
    <w:rsid w:val="00D95BE5"/>
    <w:rsid w:val="00D95DC6"/>
    <w:rsid w:val="00D96BD3"/>
    <w:rsid w:val="00D96F4A"/>
    <w:rsid w:val="00D973DB"/>
    <w:rsid w:val="00D97EEE"/>
    <w:rsid w:val="00DA00C7"/>
    <w:rsid w:val="00DA0615"/>
    <w:rsid w:val="00DA1C97"/>
    <w:rsid w:val="00DA23DF"/>
    <w:rsid w:val="00DA297E"/>
    <w:rsid w:val="00DA2A08"/>
    <w:rsid w:val="00DA2D5A"/>
    <w:rsid w:val="00DA39E8"/>
    <w:rsid w:val="00DA3AFF"/>
    <w:rsid w:val="00DA3B9D"/>
    <w:rsid w:val="00DA3D54"/>
    <w:rsid w:val="00DA41DE"/>
    <w:rsid w:val="00DA437C"/>
    <w:rsid w:val="00DA4553"/>
    <w:rsid w:val="00DA4849"/>
    <w:rsid w:val="00DA4C1F"/>
    <w:rsid w:val="00DA54AB"/>
    <w:rsid w:val="00DA7DA7"/>
    <w:rsid w:val="00DB041E"/>
    <w:rsid w:val="00DB04F6"/>
    <w:rsid w:val="00DB0595"/>
    <w:rsid w:val="00DB13CC"/>
    <w:rsid w:val="00DB1E55"/>
    <w:rsid w:val="00DB2665"/>
    <w:rsid w:val="00DB26AB"/>
    <w:rsid w:val="00DB287E"/>
    <w:rsid w:val="00DB2A0D"/>
    <w:rsid w:val="00DB2CCD"/>
    <w:rsid w:val="00DB363C"/>
    <w:rsid w:val="00DB408D"/>
    <w:rsid w:val="00DB4119"/>
    <w:rsid w:val="00DB41A3"/>
    <w:rsid w:val="00DB43BD"/>
    <w:rsid w:val="00DB43BF"/>
    <w:rsid w:val="00DB4496"/>
    <w:rsid w:val="00DB461B"/>
    <w:rsid w:val="00DB46FE"/>
    <w:rsid w:val="00DB4994"/>
    <w:rsid w:val="00DB5200"/>
    <w:rsid w:val="00DB5300"/>
    <w:rsid w:val="00DB5512"/>
    <w:rsid w:val="00DB55AE"/>
    <w:rsid w:val="00DB5688"/>
    <w:rsid w:val="00DB58C6"/>
    <w:rsid w:val="00DB597E"/>
    <w:rsid w:val="00DB5FEB"/>
    <w:rsid w:val="00DB62FD"/>
    <w:rsid w:val="00DB65FF"/>
    <w:rsid w:val="00DB6D98"/>
    <w:rsid w:val="00DB7393"/>
    <w:rsid w:val="00DB742F"/>
    <w:rsid w:val="00DB74AA"/>
    <w:rsid w:val="00DB7902"/>
    <w:rsid w:val="00DC064A"/>
    <w:rsid w:val="00DC091D"/>
    <w:rsid w:val="00DC12BA"/>
    <w:rsid w:val="00DC1395"/>
    <w:rsid w:val="00DC1594"/>
    <w:rsid w:val="00DC179A"/>
    <w:rsid w:val="00DC182B"/>
    <w:rsid w:val="00DC19BB"/>
    <w:rsid w:val="00DC1D68"/>
    <w:rsid w:val="00DC222A"/>
    <w:rsid w:val="00DC2463"/>
    <w:rsid w:val="00DC2ACB"/>
    <w:rsid w:val="00DC3813"/>
    <w:rsid w:val="00DC3CB8"/>
    <w:rsid w:val="00DC3ECB"/>
    <w:rsid w:val="00DC4C6C"/>
    <w:rsid w:val="00DC5162"/>
    <w:rsid w:val="00DC5A83"/>
    <w:rsid w:val="00DC5D2F"/>
    <w:rsid w:val="00DC6500"/>
    <w:rsid w:val="00DC69C1"/>
    <w:rsid w:val="00DC74FB"/>
    <w:rsid w:val="00DC76B6"/>
    <w:rsid w:val="00DC798D"/>
    <w:rsid w:val="00DC7E07"/>
    <w:rsid w:val="00DD0108"/>
    <w:rsid w:val="00DD0497"/>
    <w:rsid w:val="00DD09AE"/>
    <w:rsid w:val="00DD0C76"/>
    <w:rsid w:val="00DD1378"/>
    <w:rsid w:val="00DD1A1F"/>
    <w:rsid w:val="00DD1C9E"/>
    <w:rsid w:val="00DD29DE"/>
    <w:rsid w:val="00DD3335"/>
    <w:rsid w:val="00DD3548"/>
    <w:rsid w:val="00DD3959"/>
    <w:rsid w:val="00DD4086"/>
    <w:rsid w:val="00DD4700"/>
    <w:rsid w:val="00DD4999"/>
    <w:rsid w:val="00DD4D6D"/>
    <w:rsid w:val="00DD4DBA"/>
    <w:rsid w:val="00DD4F81"/>
    <w:rsid w:val="00DD4FC9"/>
    <w:rsid w:val="00DD51BA"/>
    <w:rsid w:val="00DD5335"/>
    <w:rsid w:val="00DD5688"/>
    <w:rsid w:val="00DD59AF"/>
    <w:rsid w:val="00DD5BFE"/>
    <w:rsid w:val="00DD61B4"/>
    <w:rsid w:val="00DD6607"/>
    <w:rsid w:val="00DD696D"/>
    <w:rsid w:val="00DD69B1"/>
    <w:rsid w:val="00DD6EFA"/>
    <w:rsid w:val="00DD6F93"/>
    <w:rsid w:val="00DD6FC3"/>
    <w:rsid w:val="00DD7B90"/>
    <w:rsid w:val="00DD7CE6"/>
    <w:rsid w:val="00DE024B"/>
    <w:rsid w:val="00DE085B"/>
    <w:rsid w:val="00DE0F4B"/>
    <w:rsid w:val="00DE0FD9"/>
    <w:rsid w:val="00DE10D5"/>
    <w:rsid w:val="00DE13B4"/>
    <w:rsid w:val="00DE1EA6"/>
    <w:rsid w:val="00DE259D"/>
    <w:rsid w:val="00DE2B89"/>
    <w:rsid w:val="00DE2C9A"/>
    <w:rsid w:val="00DE31D8"/>
    <w:rsid w:val="00DE323E"/>
    <w:rsid w:val="00DE33C8"/>
    <w:rsid w:val="00DE3994"/>
    <w:rsid w:val="00DE42D5"/>
    <w:rsid w:val="00DE5172"/>
    <w:rsid w:val="00DE5BC3"/>
    <w:rsid w:val="00DE625C"/>
    <w:rsid w:val="00DE672C"/>
    <w:rsid w:val="00DE7050"/>
    <w:rsid w:val="00DE7C35"/>
    <w:rsid w:val="00DF00C9"/>
    <w:rsid w:val="00DF02EF"/>
    <w:rsid w:val="00DF0448"/>
    <w:rsid w:val="00DF1B36"/>
    <w:rsid w:val="00DF1BA6"/>
    <w:rsid w:val="00DF20CA"/>
    <w:rsid w:val="00DF2119"/>
    <w:rsid w:val="00DF231B"/>
    <w:rsid w:val="00DF2AD0"/>
    <w:rsid w:val="00DF2F3F"/>
    <w:rsid w:val="00DF329D"/>
    <w:rsid w:val="00DF3543"/>
    <w:rsid w:val="00DF37A0"/>
    <w:rsid w:val="00DF4E9C"/>
    <w:rsid w:val="00DF4EB9"/>
    <w:rsid w:val="00DF5CFB"/>
    <w:rsid w:val="00DF5F0E"/>
    <w:rsid w:val="00DF5F8A"/>
    <w:rsid w:val="00DF5FF2"/>
    <w:rsid w:val="00DF72B1"/>
    <w:rsid w:val="00DF7CEF"/>
    <w:rsid w:val="00DF7FB6"/>
    <w:rsid w:val="00E00167"/>
    <w:rsid w:val="00E0019C"/>
    <w:rsid w:val="00E00758"/>
    <w:rsid w:val="00E00BDC"/>
    <w:rsid w:val="00E00BFB"/>
    <w:rsid w:val="00E01757"/>
    <w:rsid w:val="00E01A3B"/>
    <w:rsid w:val="00E020DC"/>
    <w:rsid w:val="00E02668"/>
    <w:rsid w:val="00E03553"/>
    <w:rsid w:val="00E03A0D"/>
    <w:rsid w:val="00E03BFA"/>
    <w:rsid w:val="00E05204"/>
    <w:rsid w:val="00E05C2D"/>
    <w:rsid w:val="00E0647B"/>
    <w:rsid w:val="00E0656F"/>
    <w:rsid w:val="00E068D3"/>
    <w:rsid w:val="00E068F6"/>
    <w:rsid w:val="00E06CE2"/>
    <w:rsid w:val="00E079AC"/>
    <w:rsid w:val="00E07BE2"/>
    <w:rsid w:val="00E07DBE"/>
    <w:rsid w:val="00E10B1C"/>
    <w:rsid w:val="00E10D96"/>
    <w:rsid w:val="00E112E3"/>
    <w:rsid w:val="00E115D4"/>
    <w:rsid w:val="00E121AC"/>
    <w:rsid w:val="00E1238E"/>
    <w:rsid w:val="00E123E5"/>
    <w:rsid w:val="00E12C33"/>
    <w:rsid w:val="00E13172"/>
    <w:rsid w:val="00E1356A"/>
    <w:rsid w:val="00E137A6"/>
    <w:rsid w:val="00E137D8"/>
    <w:rsid w:val="00E13BB8"/>
    <w:rsid w:val="00E13BC3"/>
    <w:rsid w:val="00E13C0E"/>
    <w:rsid w:val="00E13D45"/>
    <w:rsid w:val="00E14059"/>
    <w:rsid w:val="00E1478D"/>
    <w:rsid w:val="00E14AB6"/>
    <w:rsid w:val="00E14F99"/>
    <w:rsid w:val="00E15974"/>
    <w:rsid w:val="00E16319"/>
    <w:rsid w:val="00E16405"/>
    <w:rsid w:val="00E1651D"/>
    <w:rsid w:val="00E16588"/>
    <w:rsid w:val="00E165B3"/>
    <w:rsid w:val="00E169CC"/>
    <w:rsid w:val="00E174F8"/>
    <w:rsid w:val="00E178D5"/>
    <w:rsid w:val="00E17BA1"/>
    <w:rsid w:val="00E17C71"/>
    <w:rsid w:val="00E17D71"/>
    <w:rsid w:val="00E17FCD"/>
    <w:rsid w:val="00E20725"/>
    <w:rsid w:val="00E20A89"/>
    <w:rsid w:val="00E20B1C"/>
    <w:rsid w:val="00E21108"/>
    <w:rsid w:val="00E2116D"/>
    <w:rsid w:val="00E214B0"/>
    <w:rsid w:val="00E21EE4"/>
    <w:rsid w:val="00E22391"/>
    <w:rsid w:val="00E22586"/>
    <w:rsid w:val="00E22ADD"/>
    <w:rsid w:val="00E22AE4"/>
    <w:rsid w:val="00E22D24"/>
    <w:rsid w:val="00E233D2"/>
    <w:rsid w:val="00E23A38"/>
    <w:rsid w:val="00E23C8A"/>
    <w:rsid w:val="00E23CB4"/>
    <w:rsid w:val="00E23E56"/>
    <w:rsid w:val="00E24959"/>
    <w:rsid w:val="00E24AD3"/>
    <w:rsid w:val="00E24DE1"/>
    <w:rsid w:val="00E2587E"/>
    <w:rsid w:val="00E25FD8"/>
    <w:rsid w:val="00E270F1"/>
    <w:rsid w:val="00E27259"/>
    <w:rsid w:val="00E27775"/>
    <w:rsid w:val="00E27AA4"/>
    <w:rsid w:val="00E27CD4"/>
    <w:rsid w:val="00E27E3E"/>
    <w:rsid w:val="00E27E63"/>
    <w:rsid w:val="00E3009F"/>
    <w:rsid w:val="00E300B4"/>
    <w:rsid w:val="00E30787"/>
    <w:rsid w:val="00E30987"/>
    <w:rsid w:val="00E30AA6"/>
    <w:rsid w:val="00E31915"/>
    <w:rsid w:val="00E319BD"/>
    <w:rsid w:val="00E31C55"/>
    <w:rsid w:val="00E3262E"/>
    <w:rsid w:val="00E32F8B"/>
    <w:rsid w:val="00E334A9"/>
    <w:rsid w:val="00E337ED"/>
    <w:rsid w:val="00E3397D"/>
    <w:rsid w:val="00E33D0D"/>
    <w:rsid w:val="00E346D5"/>
    <w:rsid w:val="00E3492A"/>
    <w:rsid w:val="00E349C3"/>
    <w:rsid w:val="00E34A13"/>
    <w:rsid w:val="00E34C8D"/>
    <w:rsid w:val="00E3513D"/>
    <w:rsid w:val="00E3517B"/>
    <w:rsid w:val="00E351B4"/>
    <w:rsid w:val="00E354DF"/>
    <w:rsid w:val="00E35B3B"/>
    <w:rsid w:val="00E35D58"/>
    <w:rsid w:val="00E35E5F"/>
    <w:rsid w:val="00E371D9"/>
    <w:rsid w:val="00E37E02"/>
    <w:rsid w:val="00E37EC2"/>
    <w:rsid w:val="00E40643"/>
    <w:rsid w:val="00E409AE"/>
    <w:rsid w:val="00E413C1"/>
    <w:rsid w:val="00E414AB"/>
    <w:rsid w:val="00E417EB"/>
    <w:rsid w:val="00E4243C"/>
    <w:rsid w:val="00E42611"/>
    <w:rsid w:val="00E43789"/>
    <w:rsid w:val="00E437B5"/>
    <w:rsid w:val="00E441ED"/>
    <w:rsid w:val="00E44D36"/>
    <w:rsid w:val="00E44FB0"/>
    <w:rsid w:val="00E458C5"/>
    <w:rsid w:val="00E459D2"/>
    <w:rsid w:val="00E45A0A"/>
    <w:rsid w:val="00E463F0"/>
    <w:rsid w:val="00E469E1"/>
    <w:rsid w:val="00E47008"/>
    <w:rsid w:val="00E474D1"/>
    <w:rsid w:val="00E47C90"/>
    <w:rsid w:val="00E501A1"/>
    <w:rsid w:val="00E50A2E"/>
    <w:rsid w:val="00E50E3B"/>
    <w:rsid w:val="00E50F7E"/>
    <w:rsid w:val="00E51B57"/>
    <w:rsid w:val="00E51DEC"/>
    <w:rsid w:val="00E52141"/>
    <w:rsid w:val="00E52797"/>
    <w:rsid w:val="00E527AB"/>
    <w:rsid w:val="00E52850"/>
    <w:rsid w:val="00E52855"/>
    <w:rsid w:val="00E52E7E"/>
    <w:rsid w:val="00E537CA"/>
    <w:rsid w:val="00E53D75"/>
    <w:rsid w:val="00E547A3"/>
    <w:rsid w:val="00E548D8"/>
    <w:rsid w:val="00E54B97"/>
    <w:rsid w:val="00E54BF4"/>
    <w:rsid w:val="00E54C63"/>
    <w:rsid w:val="00E54DBE"/>
    <w:rsid w:val="00E55212"/>
    <w:rsid w:val="00E55C6E"/>
    <w:rsid w:val="00E57614"/>
    <w:rsid w:val="00E577E4"/>
    <w:rsid w:val="00E57FDF"/>
    <w:rsid w:val="00E60188"/>
    <w:rsid w:val="00E604D8"/>
    <w:rsid w:val="00E6063B"/>
    <w:rsid w:val="00E607E2"/>
    <w:rsid w:val="00E60A68"/>
    <w:rsid w:val="00E60B63"/>
    <w:rsid w:val="00E60BC2"/>
    <w:rsid w:val="00E60D1F"/>
    <w:rsid w:val="00E60D74"/>
    <w:rsid w:val="00E60DA2"/>
    <w:rsid w:val="00E61025"/>
    <w:rsid w:val="00E61396"/>
    <w:rsid w:val="00E613E7"/>
    <w:rsid w:val="00E613E9"/>
    <w:rsid w:val="00E62683"/>
    <w:rsid w:val="00E627DB"/>
    <w:rsid w:val="00E63615"/>
    <w:rsid w:val="00E639A2"/>
    <w:rsid w:val="00E63A66"/>
    <w:rsid w:val="00E63CAC"/>
    <w:rsid w:val="00E64020"/>
    <w:rsid w:val="00E64887"/>
    <w:rsid w:val="00E6492E"/>
    <w:rsid w:val="00E64AA7"/>
    <w:rsid w:val="00E64D06"/>
    <w:rsid w:val="00E65050"/>
    <w:rsid w:val="00E65788"/>
    <w:rsid w:val="00E6582B"/>
    <w:rsid w:val="00E66490"/>
    <w:rsid w:val="00E66B28"/>
    <w:rsid w:val="00E67390"/>
    <w:rsid w:val="00E676E5"/>
    <w:rsid w:val="00E678D3"/>
    <w:rsid w:val="00E678E9"/>
    <w:rsid w:val="00E67A09"/>
    <w:rsid w:val="00E67DB5"/>
    <w:rsid w:val="00E70662"/>
    <w:rsid w:val="00E7145C"/>
    <w:rsid w:val="00E714FF"/>
    <w:rsid w:val="00E716EF"/>
    <w:rsid w:val="00E71C97"/>
    <w:rsid w:val="00E7272A"/>
    <w:rsid w:val="00E727B0"/>
    <w:rsid w:val="00E72BB6"/>
    <w:rsid w:val="00E72E6B"/>
    <w:rsid w:val="00E737D6"/>
    <w:rsid w:val="00E73818"/>
    <w:rsid w:val="00E73827"/>
    <w:rsid w:val="00E73B3D"/>
    <w:rsid w:val="00E73EA2"/>
    <w:rsid w:val="00E73EFC"/>
    <w:rsid w:val="00E74040"/>
    <w:rsid w:val="00E745C0"/>
    <w:rsid w:val="00E7479B"/>
    <w:rsid w:val="00E74DAE"/>
    <w:rsid w:val="00E7549A"/>
    <w:rsid w:val="00E75A2A"/>
    <w:rsid w:val="00E75ACF"/>
    <w:rsid w:val="00E75ADC"/>
    <w:rsid w:val="00E75DF7"/>
    <w:rsid w:val="00E764F8"/>
    <w:rsid w:val="00E769A3"/>
    <w:rsid w:val="00E76DAD"/>
    <w:rsid w:val="00E7775B"/>
    <w:rsid w:val="00E77835"/>
    <w:rsid w:val="00E77D4A"/>
    <w:rsid w:val="00E80071"/>
    <w:rsid w:val="00E8015E"/>
    <w:rsid w:val="00E803C7"/>
    <w:rsid w:val="00E80783"/>
    <w:rsid w:val="00E81419"/>
    <w:rsid w:val="00E81BA3"/>
    <w:rsid w:val="00E82172"/>
    <w:rsid w:val="00E831A5"/>
    <w:rsid w:val="00E83544"/>
    <w:rsid w:val="00E83628"/>
    <w:rsid w:val="00E83A8E"/>
    <w:rsid w:val="00E83BAD"/>
    <w:rsid w:val="00E84460"/>
    <w:rsid w:val="00E844DC"/>
    <w:rsid w:val="00E851BA"/>
    <w:rsid w:val="00E85383"/>
    <w:rsid w:val="00E857D5"/>
    <w:rsid w:val="00E85A31"/>
    <w:rsid w:val="00E85C14"/>
    <w:rsid w:val="00E8675B"/>
    <w:rsid w:val="00E8682A"/>
    <w:rsid w:val="00E86F35"/>
    <w:rsid w:val="00E87969"/>
    <w:rsid w:val="00E879A3"/>
    <w:rsid w:val="00E87AEE"/>
    <w:rsid w:val="00E87B63"/>
    <w:rsid w:val="00E87C59"/>
    <w:rsid w:val="00E87F88"/>
    <w:rsid w:val="00E904C3"/>
    <w:rsid w:val="00E9062E"/>
    <w:rsid w:val="00E909C0"/>
    <w:rsid w:val="00E90B72"/>
    <w:rsid w:val="00E90D64"/>
    <w:rsid w:val="00E914D5"/>
    <w:rsid w:val="00E91A59"/>
    <w:rsid w:val="00E91D9E"/>
    <w:rsid w:val="00E91EDB"/>
    <w:rsid w:val="00E922A3"/>
    <w:rsid w:val="00E92FB8"/>
    <w:rsid w:val="00E930E1"/>
    <w:rsid w:val="00E9348B"/>
    <w:rsid w:val="00E94297"/>
    <w:rsid w:val="00E94F31"/>
    <w:rsid w:val="00E94F42"/>
    <w:rsid w:val="00E95474"/>
    <w:rsid w:val="00E95652"/>
    <w:rsid w:val="00E95A84"/>
    <w:rsid w:val="00E95DD5"/>
    <w:rsid w:val="00E96BC9"/>
    <w:rsid w:val="00E96DE2"/>
    <w:rsid w:val="00E973C3"/>
    <w:rsid w:val="00E97721"/>
    <w:rsid w:val="00E97A36"/>
    <w:rsid w:val="00EA01C8"/>
    <w:rsid w:val="00EA0E08"/>
    <w:rsid w:val="00EA0F0F"/>
    <w:rsid w:val="00EA1405"/>
    <w:rsid w:val="00EA1B4A"/>
    <w:rsid w:val="00EA1DBB"/>
    <w:rsid w:val="00EA1E9B"/>
    <w:rsid w:val="00EA342E"/>
    <w:rsid w:val="00EA3447"/>
    <w:rsid w:val="00EA3DCF"/>
    <w:rsid w:val="00EA3E06"/>
    <w:rsid w:val="00EA4451"/>
    <w:rsid w:val="00EA4524"/>
    <w:rsid w:val="00EA48F4"/>
    <w:rsid w:val="00EA4F9A"/>
    <w:rsid w:val="00EA543F"/>
    <w:rsid w:val="00EA547D"/>
    <w:rsid w:val="00EA58ED"/>
    <w:rsid w:val="00EA59BD"/>
    <w:rsid w:val="00EA5A15"/>
    <w:rsid w:val="00EA5E2E"/>
    <w:rsid w:val="00EA6165"/>
    <w:rsid w:val="00EA6726"/>
    <w:rsid w:val="00EA6CE8"/>
    <w:rsid w:val="00EA6EA0"/>
    <w:rsid w:val="00EA72EC"/>
    <w:rsid w:val="00EA747E"/>
    <w:rsid w:val="00EB01FF"/>
    <w:rsid w:val="00EB0436"/>
    <w:rsid w:val="00EB0EE1"/>
    <w:rsid w:val="00EB14F7"/>
    <w:rsid w:val="00EB1709"/>
    <w:rsid w:val="00EB176D"/>
    <w:rsid w:val="00EB1D83"/>
    <w:rsid w:val="00EB1FBE"/>
    <w:rsid w:val="00EB216E"/>
    <w:rsid w:val="00EB23E4"/>
    <w:rsid w:val="00EB25BA"/>
    <w:rsid w:val="00EB2F7D"/>
    <w:rsid w:val="00EB30F4"/>
    <w:rsid w:val="00EB33FD"/>
    <w:rsid w:val="00EB364B"/>
    <w:rsid w:val="00EB39CE"/>
    <w:rsid w:val="00EB3A79"/>
    <w:rsid w:val="00EB3A96"/>
    <w:rsid w:val="00EB4199"/>
    <w:rsid w:val="00EB49E3"/>
    <w:rsid w:val="00EB4E38"/>
    <w:rsid w:val="00EB4F97"/>
    <w:rsid w:val="00EB51AF"/>
    <w:rsid w:val="00EB5557"/>
    <w:rsid w:val="00EB566D"/>
    <w:rsid w:val="00EB5BCF"/>
    <w:rsid w:val="00EB5DD7"/>
    <w:rsid w:val="00EB5F2E"/>
    <w:rsid w:val="00EB6376"/>
    <w:rsid w:val="00EB684A"/>
    <w:rsid w:val="00EB6DBE"/>
    <w:rsid w:val="00EB6F67"/>
    <w:rsid w:val="00EB72F7"/>
    <w:rsid w:val="00EC012B"/>
    <w:rsid w:val="00EC05B7"/>
    <w:rsid w:val="00EC0C64"/>
    <w:rsid w:val="00EC0CEC"/>
    <w:rsid w:val="00EC0DC8"/>
    <w:rsid w:val="00EC0EC9"/>
    <w:rsid w:val="00EC1571"/>
    <w:rsid w:val="00EC1A67"/>
    <w:rsid w:val="00EC1C63"/>
    <w:rsid w:val="00EC274D"/>
    <w:rsid w:val="00EC279C"/>
    <w:rsid w:val="00EC298A"/>
    <w:rsid w:val="00EC2EC0"/>
    <w:rsid w:val="00EC2FEB"/>
    <w:rsid w:val="00EC3536"/>
    <w:rsid w:val="00EC4085"/>
    <w:rsid w:val="00EC475E"/>
    <w:rsid w:val="00EC48EF"/>
    <w:rsid w:val="00EC4D06"/>
    <w:rsid w:val="00EC50B1"/>
    <w:rsid w:val="00EC525A"/>
    <w:rsid w:val="00EC58D2"/>
    <w:rsid w:val="00EC5C69"/>
    <w:rsid w:val="00EC62B5"/>
    <w:rsid w:val="00EC64F5"/>
    <w:rsid w:val="00EC67F0"/>
    <w:rsid w:val="00EC6D32"/>
    <w:rsid w:val="00EC6F25"/>
    <w:rsid w:val="00EC7B99"/>
    <w:rsid w:val="00EC7BF6"/>
    <w:rsid w:val="00ED0434"/>
    <w:rsid w:val="00ED0506"/>
    <w:rsid w:val="00ED05CD"/>
    <w:rsid w:val="00ED072D"/>
    <w:rsid w:val="00ED1086"/>
    <w:rsid w:val="00ED22B6"/>
    <w:rsid w:val="00ED230B"/>
    <w:rsid w:val="00ED25CF"/>
    <w:rsid w:val="00ED2EC3"/>
    <w:rsid w:val="00ED2F5B"/>
    <w:rsid w:val="00ED35F9"/>
    <w:rsid w:val="00ED3C22"/>
    <w:rsid w:val="00ED3DD1"/>
    <w:rsid w:val="00ED44EA"/>
    <w:rsid w:val="00ED476C"/>
    <w:rsid w:val="00ED490B"/>
    <w:rsid w:val="00ED4ADE"/>
    <w:rsid w:val="00ED4AE5"/>
    <w:rsid w:val="00ED52CF"/>
    <w:rsid w:val="00ED6042"/>
    <w:rsid w:val="00ED6074"/>
    <w:rsid w:val="00ED619C"/>
    <w:rsid w:val="00ED61A2"/>
    <w:rsid w:val="00ED621C"/>
    <w:rsid w:val="00ED626F"/>
    <w:rsid w:val="00ED67FE"/>
    <w:rsid w:val="00ED68B5"/>
    <w:rsid w:val="00ED694A"/>
    <w:rsid w:val="00ED6CBC"/>
    <w:rsid w:val="00ED6FE2"/>
    <w:rsid w:val="00ED7618"/>
    <w:rsid w:val="00ED78FB"/>
    <w:rsid w:val="00EE0612"/>
    <w:rsid w:val="00EE0631"/>
    <w:rsid w:val="00EE0A1A"/>
    <w:rsid w:val="00EE0B25"/>
    <w:rsid w:val="00EE1572"/>
    <w:rsid w:val="00EE1F9D"/>
    <w:rsid w:val="00EE2097"/>
    <w:rsid w:val="00EE2653"/>
    <w:rsid w:val="00EE2CDF"/>
    <w:rsid w:val="00EE322F"/>
    <w:rsid w:val="00EE3E1F"/>
    <w:rsid w:val="00EE3EFA"/>
    <w:rsid w:val="00EE415B"/>
    <w:rsid w:val="00EE4374"/>
    <w:rsid w:val="00EE46C2"/>
    <w:rsid w:val="00EE4774"/>
    <w:rsid w:val="00EE4A03"/>
    <w:rsid w:val="00EE4AC8"/>
    <w:rsid w:val="00EE52BD"/>
    <w:rsid w:val="00EE54F8"/>
    <w:rsid w:val="00EE561B"/>
    <w:rsid w:val="00EE60F0"/>
    <w:rsid w:val="00EE6577"/>
    <w:rsid w:val="00EE6775"/>
    <w:rsid w:val="00EE6BE4"/>
    <w:rsid w:val="00EE710D"/>
    <w:rsid w:val="00EE77A1"/>
    <w:rsid w:val="00EE7D49"/>
    <w:rsid w:val="00EF07C7"/>
    <w:rsid w:val="00EF134F"/>
    <w:rsid w:val="00EF1A25"/>
    <w:rsid w:val="00EF1A44"/>
    <w:rsid w:val="00EF1ADB"/>
    <w:rsid w:val="00EF251E"/>
    <w:rsid w:val="00EF2CA0"/>
    <w:rsid w:val="00EF319B"/>
    <w:rsid w:val="00EF350A"/>
    <w:rsid w:val="00EF3B85"/>
    <w:rsid w:val="00EF40AF"/>
    <w:rsid w:val="00EF412D"/>
    <w:rsid w:val="00EF42BA"/>
    <w:rsid w:val="00EF469C"/>
    <w:rsid w:val="00EF488A"/>
    <w:rsid w:val="00EF4A69"/>
    <w:rsid w:val="00EF5075"/>
    <w:rsid w:val="00EF51B8"/>
    <w:rsid w:val="00EF52E7"/>
    <w:rsid w:val="00EF5425"/>
    <w:rsid w:val="00EF54B7"/>
    <w:rsid w:val="00EF58DF"/>
    <w:rsid w:val="00EF6476"/>
    <w:rsid w:val="00EF68D7"/>
    <w:rsid w:val="00EF6AF9"/>
    <w:rsid w:val="00EF6D23"/>
    <w:rsid w:val="00EF714D"/>
    <w:rsid w:val="00EF7D68"/>
    <w:rsid w:val="00F00AF6"/>
    <w:rsid w:val="00F011B6"/>
    <w:rsid w:val="00F0120B"/>
    <w:rsid w:val="00F01548"/>
    <w:rsid w:val="00F0164F"/>
    <w:rsid w:val="00F02396"/>
    <w:rsid w:val="00F02BB8"/>
    <w:rsid w:val="00F0325B"/>
    <w:rsid w:val="00F032C8"/>
    <w:rsid w:val="00F03694"/>
    <w:rsid w:val="00F03C57"/>
    <w:rsid w:val="00F04014"/>
    <w:rsid w:val="00F046F4"/>
    <w:rsid w:val="00F04D16"/>
    <w:rsid w:val="00F04F97"/>
    <w:rsid w:val="00F05622"/>
    <w:rsid w:val="00F05711"/>
    <w:rsid w:val="00F05D02"/>
    <w:rsid w:val="00F05E5C"/>
    <w:rsid w:val="00F05F1C"/>
    <w:rsid w:val="00F061AA"/>
    <w:rsid w:val="00F067D6"/>
    <w:rsid w:val="00F06BD3"/>
    <w:rsid w:val="00F072D7"/>
    <w:rsid w:val="00F102C7"/>
    <w:rsid w:val="00F10AA1"/>
    <w:rsid w:val="00F10BEA"/>
    <w:rsid w:val="00F1135B"/>
    <w:rsid w:val="00F116C0"/>
    <w:rsid w:val="00F11BE6"/>
    <w:rsid w:val="00F11D5E"/>
    <w:rsid w:val="00F12786"/>
    <w:rsid w:val="00F12897"/>
    <w:rsid w:val="00F12BED"/>
    <w:rsid w:val="00F12C85"/>
    <w:rsid w:val="00F138A5"/>
    <w:rsid w:val="00F139C3"/>
    <w:rsid w:val="00F13F0E"/>
    <w:rsid w:val="00F13F4D"/>
    <w:rsid w:val="00F14B38"/>
    <w:rsid w:val="00F14C17"/>
    <w:rsid w:val="00F14C49"/>
    <w:rsid w:val="00F1521E"/>
    <w:rsid w:val="00F152CC"/>
    <w:rsid w:val="00F15DFB"/>
    <w:rsid w:val="00F168D5"/>
    <w:rsid w:val="00F17005"/>
    <w:rsid w:val="00F17238"/>
    <w:rsid w:val="00F17510"/>
    <w:rsid w:val="00F17C78"/>
    <w:rsid w:val="00F17D29"/>
    <w:rsid w:val="00F20AA3"/>
    <w:rsid w:val="00F20B96"/>
    <w:rsid w:val="00F20E29"/>
    <w:rsid w:val="00F210D9"/>
    <w:rsid w:val="00F21298"/>
    <w:rsid w:val="00F2193D"/>
    <w:rsid w:val="00F21DAB"/>
    <w:rsid w:val="00F2362D"/>
    <w:rsid w:val="00F23699"/>
    <w:rsid w:val="00F245BC"/>
    <w:rsid w:val="00F24840"/>
    <w:rsid w:val="00F24D14"/>
    <w:rsid w:val="00F2502E"/>
    <w:rsid w:val="00F259CB"/>
    <w:rsid w:val="00F25ACA"/>
    <w:rsid w:val="00F263A2"/>
    <w:rsid w:val="00F27598"/>
    <w:rsid w:val="00F2766C"/>
    <w:rsid w:val="00F3020C"/>
    <w:rsid w:val="00F3043F"/>
    <w:rsid w:val="00F308AB"/>
    <w:rsid w:val="00F30FAF"/>
    <w:rsid w:val="00F31562"/>
    <w:rsid w:val="00F31C36"/>
    <w:rsid w:val="00F31C58"/>
    <w:rsid w:val="00F31D7E"/>
    <w:rsid w:val="00F31FC1"/>
    <w:rsid w:val="00F32811"/>
    <w:rsid w:val="00F32832"/>
    <w:rsid w:val="00F32BC4"/>
    <w:rsid w:val="00F32EC3"/>
    <w:rsid w:val="00F33854"/>
    <w:rsid w:val="00F34E7B"/>
    <w:rsid w:val="00F35829"/>
    <w:rsid w:val="00F35855"/>
    <w:rsid w:val="00F368E8"/>
    <w:rsid w:val="00F36A13"/>
    <w:rsid w:val="00F36E56"/>
    <w:rsid w:val="00F37063"/>
    <w:rsid w:val="00F37E93"/>
    <w:rsid w:val="00F4001A"/>
    <w:rsid w:val="00F40519"/>
    <w:rsid w:val="00F405B9"/>
    <w:rsid w:val="00F40624"/>
    <w:rsid w:val="00F41485"/>
    <w:rsid w:val="00F417DE"/>
    <w:rsid w:val="00F41AC6"/>
    <w:rsid w:val="00F41F2E"/>
    <w:rsid w:val="00F4224E"/>
    <w:rsid w:val="00F4259C"/>
    <w:rsid w:val="00F425E9"/>
    <w:rsid w:val="00F4284C"/>
    <w:rsid w:val="00F431CD"/>
    <w:rsid w:val="00F43B97"/>
    <w:rsid w:val="00F4409F"/>
    <w:rsid w:val="00F4415B"/>
    <w:rsid w:val="00F4432D"/>
    <w:rsid w:val="00F44B21"/>
    <w:rsid w:val="00F44D04"/>
    <w:rsid w:val="00F44D10"/>
    <w:rsid w:val="00F45150"/>
    <w:rsid w:val="00F453EE"/>
    <w:rsid w:val="00F45CA3"/>
    <w:rsid w:val="00F46437"/>
    <w:rsid w:val="00F46C30"/>
    <w:rsid w:val="00F46CD1"/>
    <w:rsid w:val="00F46DEC"/>
    <w:rsid w:val="00F46E8B"/>
    <w:rsid w:val="00F471F0"/>
    <w:rsid w:val="00F4733C"/>
    <w:rsid w:val="00F4738B"/>
    <w:rsid w:val="00F47965"/>
    <w:rsid w:val="00F47C9E"/>
    <w:rsid w:val="00F47E8C"/>
    <w:rsid w:val="00F505A7"/>
    <w:rsid w:val="00F50ABD"/>
    <w:rsid w:val="00F513F4"/>
    <w:rsid w:val="00F518A5"/>
    <w:rsid w:val="00F51A3C"/>
    <w:rsid w:val="00F51D73"/>
    <w:rsid w:val="00F520FD"/>
    <w:rsid w:val="00F522BB"/>
    <w:rsid w:val="00F52CC1"/>
    <w:rsid w:val="00F52DCF"/>
    <w:rsid w:val="00F530CA"/>
    <w:rsid w:val="00F53622"/>
    <w:rsid w:val="00F536B8"/>
    <w:rsid w:val="00F540FD"/>
    <w:rsid w:val="00F54344"/>
    <w:rsid w:val="00F54874"/>
    <w:rsid w:val="00F54AA8"/>
    <w:rsid w:val="00F5597B"/>
    <w:rsid w:val="00F564A1"/>
    <w:rsid w:val="00F567A4"/>
    <w:rsid w:val="00F56C61"/>
    <w:rsid w:val="00F56F68"/>
    <w:rsid w:val="00F576A1"/>
    <w:rsid w:val="00F5791C"/>
    <w:rsid w:val="00F57AA8"/>
    <w:rsid w:val="00F57BDD"/>
    <w:rsid w:val="00F57C8A"/>
    <w:rsid w:val="00F6000F"/>
    <w:rsid w:val="00F60739"/>
    <w:rsid w:val="00F60C84"/>
    <w:rsid w:val="00F619C8"/>
    <w:rsid w:val="00F61E96"/>
    <w:rsid w:val="00F6230F"/>
    <w:rsid w:val="00F62819"/>
    <w:rsid w:val="00F6298A"/>
    <w:rsid w:val="00F62E22"/>
    <w:rsid w:val="00F63514"/>
    <w:rsid w:val="00F63B89"/>
    <w:rsid w:val="00F63D28"/>
    <w:rsid w:val="00F63EEA"/>
    <w:rsid w:val="00F642E1"/>
    <w:rsid w:val="00F64912"/>
    <w:rsid w:val="00F649E6"/>
    <w:rsid w:val="00F65289"/>
    <w:rsid w:val="00F65334"/>
    <w:rsid w:val="00F65CFD"/>
    <w:rsid w:val="00F65F4D"/>
    <w:rsid w:val="00F65FF2"/>
    <w:rsid w:val="00F663AB"/>
    <w:rsid w:val="00F665B2"/>
    <w:rsid w:val="00F6696D"/>
    <w:rsid w:val="00F66E6A"/>
    <w:rsid w:val="00F66F2E"/>
    <w:rsid w:val="00F67017"/>
    <w:rsid w:val="00F6790F"/>
    <w:rsid w:val="00F706FB"/>
    <w:rsid w:val="00F70A33"/>
    <w:rsid w:val="00F71106"/>
    <w:rsid w:val="00F71F25"/>
    <w:rsid w:val="00F7266B"/>
    <w:rsid w:val="00F72C3B"/>
    <w:rsid w:val="00F72CB4"/>
    <w:rsid w:val="00F72F43"/>
    <w:rsid w:val="00F732EB"/>
    <w:rsid w:val="00F73611"/>
    <w:rsid w:val="00F737BC"/>
    <w:rsid w:val="00F73AAB"/>
    <w:rsid w:val="00F74AF8"/>
    <w:rsid w:val="00F74D15"/>
    <w:rsid w:val="00F75C89"/>
    <w:rsid w:val="00F75DC5"/>
    <w:rsid w:val="00F75F71"/>
    <w:rsid w:val="00F76DEA"/>
    <w:rsid w:val="00F77237"/>
    <w:rsid w:val="00F77273"/>
    <w:rsid w:val="00F7778D"/>
    <w:rsid w:val="00F778CE"/>
    <w:rsid w:val="00F77995"/>
    <w:rsid w:val="00F80274"/>
    <w:rsid w:val="00F80590"/>
    <w:rsid w:val="00F80A29"/>
    <w:rsid w:val="00F80BE0"/>
    <w:rsid w:val="00F80CE1"/>
    <w:rsid w:val="00F80F73"/>
    <w:rsid w:val="00F816B1"/>
    <w:rsid w:val="00F818DD"/>
    <w:rsid w:val="00F81A91"/>
    <w:rsid w:val="00F8263B"/>
    <w:rsid w:val="00F8291C"/>
    <w:rsid w:val="00F832D9"/>
    <w:rsid w:val="00F839EB"/>
    <w:rsid w:val="00F83AB7"/>
    <w:rsid w:val="00F83D12"/>
    <w:rsid w:val="00F83D89"/>
    <w:rsid w:val="00F8499A"/>
    <w:rsid w:val="00F849EB"/>
    <w:rsid w:val="00F8505E"/>
    <w:rsid w:val="00F8542A"/>
    <w:rsid w:val="00F8576F"/>
    <w:rsid w:val="00F85CC3"/>
    <w:rsid w:val="00F86A99"/>
    <w:rsid w:val="00F8735B"/>
    <w:rsid w:val="00F87375"/>
    <w:rsid w:val="00F8742B"/>
    <w:rsid w:val="00F8771A"/>
    <w:rsid w:val="00F87DE6"/>
    <w:rsid w:val="00F90762"/>
    <w:rsid w:val="00F907AA"/>
    <w:rsid w:val="00F90A13"/>
    <w:rsid w:val="00F90A28"/>
    <w:rsid w:val="00F90A6E"/>
    <w:rsid w:val="00F90F50"/>
    <w:rsid w:val="00F90FBC"/>
    <w:rsid w:val="00F91966"/>
    <w:rsid w:val="00F919D4"/>
    <w:rsid w:val="00F91E58"/>
    <w:rsid w:val="00F923AE"/>
    <w:rsid w:val="00F92D15"/>
    <w:rsid w:val="00F9301E"/>
    <w:rsid w:val="00F933D6"/>
    <w:rsid w:val="00F93C13"/>
    <w:rsid w:val="00F93E06"/>
    <w:rsid w:val="00F94952"/>
    <w:rsid w:val="00F94B15"/>
    <w:rsid w:val="00F96407"/>
    <w:rsid w:val="00F96578"/>
    <w:rsid w:val="00F9672F"/>
    <w:rsid w:val="00F96AE9"/>
    <w:rsid w:val="00F977A0"/>
    <w:rsid w:val="00FA03B2"/>
    <w:rsid w:val="00FA06B4"/>
    <w:rsid w:val="00FA1641"/>
    <w:rsid w:val="00FA19F5"/>
    <w:rsid w:val="00FA224E"/>
    <w:rsid w:val="00FA2345"/>
    <w:rsid w:val="00FA2640"/>
    <w:rsid w:val="00FA2808"/>
    <w:rsid w:val="00FA311E"/>
    <w:rsid w:val="00FA37CB"/>
    <w:rsid w:val="00FA3CAA"/>
    <w:rsid w:val="00FA4003"/>
    <w:rsid w:val="00FA4488"/>
    <w:rsid w:val="00FA4A06"/>
    <w:rsid w:val="00FA54EB"/>
    <w:rsid w:val="00FA5532"/>
    <w:rsid w:val="00FA5644"/>
    <w:rsid w:val="00FA5C8B"/>
    <w:rsid w:val="00FA5F98"/>
    <w:rsid w:val="00FA6304"/>
    <w:rsid w:val="00FA6626"/>
    <w:rsid w:val="00FA676A"/>
    <w:rsid w:val="00FA77D4"/>
    <w:rsid w:val="00FB01ED"/>
    <w:rsid w:val="00FB07E0"/>
    <w:rsid w:val="00FB10E1"/>
    <w:rsid w:val="00FB12A2"/>
    <w:rsid w:val="00FB12D6"/>
    <w:rsid w:val="00FB15D2"/>
    <w:rsid w:val="00FB2156"/>
    <w:rsid w:val="00FB2BB5"/>
    <w:rsid w:val="00FB2CB8"/>
    <w:rsid w:val="00FB2F48"/>
    <w:rsid w:val="00FB47DE"/>
    <w:rsid w:val="00FB4A5A"/>
    <w:rsid w:val="00FB55BD"/>
    <w:rsid w:val="00FB56B7"/>
    <w:rsid w:val="00FB5B34"/>
    <w:rsid w:val="00FB6261"/>
    <w:rsid w:val="00FB641A"/>
    <w:rsid w:val="00FB6AB4"/>
    <w:rsid w:val="00FB6EBA"/>
    <w:rsid w:val="00FB6EDB"/>
    <w:rsid w:val="00FB71AB"/>
    <w:rsid w:val="00FB727A"/>
    <w:rsid w:val="00FB7604"/>
    <w:rsid w:val="00FB774D"/>
    <w:rsid w:val="00FC0180"/>
    <w:rsid w:val="00FC0521"/>
    <w:rsid w:val="00FC086D"/>
    <w:rsid w:val="00FC19FB"/>
    <w:rsid w:val="00FC1D90"/>
    <w:rsid w:val="00FC1DBA"/>
    <w:rsid w:val="00FC1DCA"/>
    <w:rsid w:val="00FC1F48"/>
    <w:rsid w:val="00FC2246"/>
    <w:rsid w:val="00FC2252"/>
    <w:rsid w:val="00FC27AF"/>
    <w:rsid w:val="00FC2BD1"/>
    <w:rsid w:val="00FC31F6"/>
    <w:rsid w:val="00FC321B"/>
    <w:rsid w:val="00FC3306"/>
    <w:rsid w:val="00FC34F3"/>
    <w:rsid w:val="00FC37A1"/>
    <w:rsid w:val="00FC3D6F"/>
    <w:rsid w:val="00FC3FC7"/>
    <w:rsid w:val="00FC40FC"/>
    <w:rsid w:val="00FC4164"/>
    <w:rsid w:val="00FC426B"/>
    <w:rsid w:val="00FC4375"/>
    <w:rsid w:val="00FC4A59"/>
    <w:rsid w:val="00FC5448"/>
    <w:rsid w:val="00FC5457"/>
    <w:rsid w:val="00FC5B87"/>
    <w:rsid w:val="00FC5B98"/>
    <w:rsid w:val="00FC5CCD"/>
    <w:rsid w:val="00FC65B5"/>
    <w:rsid w:val="00FC69F5"/>
    <w:rsid w:val="00FC6CDB"/>
    <w:rsid w:val="00FC714D"/>
    <w:rsid w:val="00FC7F2E"/>
    <w:rsid w:val="00FD00FE"/>
    <w:rsid w:val="00FD0337"/>
    <w:rsid w:val="00FD0533"/>
    <w:rsid w:val="00FD0E83"/>
    <w:rsid w:val="00FD1255"/>
    <w:rsid w:val="00FD1E71"/>
    <w:rsid w:val="00FD1F81"/>
    <w:rsid w:val="00FD2140"/>
    <w:rsid w:val="00FD30ED"/>
    <w:rsid w:val="00FD3374"/>
    <w:rsid w:val="00FD3A8A"/>
    <w:rsid w:val="00FD3FBE"/>
    <w:rsid w:val="00FD4555"/>
    <w:rsid w:val="00FD4614"/>
    <w:rsid w:val="00FD47FE"/>
    <w:rsid w:val="00FD4EC0"/>
    <w:rsid w:val="00FD5115"/>
    <w:rsid w:val="00FD553F"/>
    <w:rsid w:val="00FD5CD0"/>
    <w:rsid w:val="00FD60F3"/>
    <w:rsid w:val="00FD69B3"/>
    <w:rsid w:val="00FD70DF"/>
    <w:rsid w:val="00FD7E75"/>
    <w:rsid w:val="00FD7FA3"/>
    <w:rsid w:val="00FE09C1"/>
    <w:rsid w:val="00FE0B9D"/>
    <w:rsid w:val="00FE0D66"/>
    <w:rsid w:val="00FE1014"/>
    <w:rsid w:val="00FE1186"/>
    <w:rsid w:val="00FE120B"/>
    <w:rsid w:val="00FE1F26"/>
    <w:rsid w:val="00FE221B"/>
    <w:rsid w:val="00FE25F2"/>
    <w:rsid w:val="00FE2865"/>
    <w:rsid w:val="00FE2BBC"/>
    <w:rsid w:val="00FE2D42"/>
    <w:rsid w:val="00FE2FC3"/>
    <w:rsid w:val="00FE30CD"/>
    <w:rsid w:val="00FE3AFF"/>
    <w:rsid w:val="00FE3E4B"/>
    <w:rsid w:val="00FE4167"/>
    <w:rsid w:val="00FE442C"/>
    <w:rsid w:val="00FE461F"/>
    <w:rsid w:val="00FE47AD"/>
    <w:rsid w:val="00FE4D11"/>
    <w:rsid w:val="00FE5C93"/>
    <w:rsid w:val="00FE5E51"/>
    <w:rsid w:val="00FE66B9"/>
    <w:rsid w:val="00FE6752"/>
    <w:rsid w:val="00FE687E"/>
    <w:rsid w:val="00FE6FD1"/>
    <w:rsid w:val="00FE7434"/>
    <w:rsid w:val="00FE744F"/>
    <w:rsid w:val="00FE7991"/>
    <w:rsid w:val="00FF0059"/>
    <w:rsid w:val="00FF0C9F"/>
    <w:rsid w:val="00FF0CC0"/>
    <w:rsid w:val="00FF0E9C"/>
    <w:rsid w:val="00FF1789"/>
    <w:rsid w:val="00FF1DC1"/>
    <w:rsid w:val="00FF2979"/>
    <w:rsid w:val="00FF2B5C"/>
    <w:rsid w:val="00FF3252"/>
    <w:rsid w:val="00FF37AA"/>
    <w:rsid w:val="00FF3DC1"/>
    <w:rsid w:val="00FF411C"/>
    <w:rsid w:val="00FF4211"/>
    <w:rsid w:val="00FF43D8"/>
    <w:rsid w:val="00FF4BD8"/>
    <w:rsid w:val="00FF4DD8"/>
    <w:rsid w:val="00FF51DE"/>
    <w:rsid w:val="00FF5238"/>
    <w:rsid w:val="00FF5B85"/>
    <w:rsid w:val="00FF5CE4"/>
    <w:rsid w:val="00FF604A"/>
    <w:rsid w:val="00FF622D"/>
    <w:rsid w:val="00FF6870"/>
    <w:rsid w:val="00FF68AE"/>
    <w:rsid w:val="00FF6CFC"/>
    <w:rsid w:val="00FF6E1F"/>
    <w:rsid w:val="00FF7AAF"/>
    <w:rsid w:val="00FF7F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o:shapelayout v:ext="edit">
      <o:idmap v:ext="edit" data="1"/>
    </o:shapelayout>
  </w:shapeDefaults>
  <w:decimalSymbol w:val=","/>
  <w:listSeparator w:val=";"/>
  <w14:docId w14:val="6082C5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roxima Nova ExCn Rg" w:eastAsia="Calibri" w:hAnsi="Proxima Nova ExCn Rg"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HTML Address"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BB24E8"/>
    <w:pPr>
      <w:spacing w:after="200" w:line="276" w:lineRule="auto"/>
    </w:pPr>
    <w:rPr>
      <w:sz w:val="28"/>
      <w:szCs w:val="28"/>
      <w:lang w:eastAsia="en-US"/>
    </w:rPr>
  </w:style>
  <w:style w:type="paragraph" w:styleId="10">
    <w:name w:val="heading 1"/>
    <w:aliases w:val="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Заголов,h1,ITT t1,I"/>
    <w:basedOn w:val="a8"/>
    <w:next w:val="a8"/>
    <w:link w:val="11"/>
    <w:rsid w:val="00493DF4"/>
    <w:pPr>
      <w:keepNext/>
      <w:keepLines/>
      <w:spacing w:before="480" w:after="0"/>
      <w:outlineLvl w:val="0"/>
    </w:pPr>
    <w:rPr>
      <w:rFonts w:ascii="Times New Roman" w:eastAsia="MS Gothic" w:hAnsi="Times New Roman"/>
      <w:b/>
      <w:bCs/>
      <w:sz w:val="32"/>
    </w:rPr>
  </w:style>
  <w:style w:type="paragraph" w:styleId="2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Gliederung2,H21"/>
    <w:basedOn w:val="a8"/>
    <w:next w:val="-3"/>
    <w:link w:val="23"/>
    <w:rsid w:val="00060D68"/>
    <w:pPr>
      <w:keepNext/>
      <w:tabs>
        <w:tab w:val="num" w:pos="1701"/>
      </w:tabs>
      <w:suppressAutoHyphens/>
      <w:spacing w:before="360" w:after="120" w:line="240" w:lineRule="auto"/>
      <w:ind w:firstLine="567"/>
      <w:jc w:val="both"/>
      <w:outlineLvl w:val="1"/>
    </w:pPr>
    <w:rPr>
      <w:rFonts w:ascii="Times New Roman" w:eastAsia="Times New Roman" w:hAnsi="Times New Roman"/>
      <w:b/>
      <w:bCs/>
      <w:szCs w:val="32"/>
      <w:lang w:eastAsia="ru-RU"/>
    </w:rPr>
  </w:style>
  <w:style w:type="paragraph" w:styleId="30">
    <w:name w:val="heading 3"/>
    <w:aliases w:val="H3"/>
    <w:basedOn w:val="a8"/>
    <w:next w:val="a8"/>
    <w:link w:val="33"/>
    <w:qFormat/>
    <w:rsid w:val="00B25B45"/>
    <w:pPr>
      <w:keepNext/>
      <w:numPr>
        <w:ilvl w:val="2"/>
        <w:numId w:val="5"/>
      </w:numPr>
      <w:tabs>
        <w:tab w:val="clear" w:pos="1134"/>
        <w:tab w:val="num" w:pos="2870"/>
      </w:tabs>
      <w:suppressAutoHyphens/>
      <w:spacing w:before="120" w:after="120" w:line="240" w:lineRule="auto"/>
      <w:ind w:left="2870" w:hanging="360"/>
      <w:jc w:val="both"/>
      <w:outlineLvl w:val="2"/>
    </w:pPr>
    <w:rPr>
      <w:rFonts w:ascii="Times New Roman" w:eastAsia="Times New Roman" w:hAnsi="Times New Roman"/>
      <w:b/>
      <w:bCs/>
      <w:lang w:eastAsia="ru-RU"/>
    </w:rPr>
  </w:style>
  <w:style w:type="paragraph" w:styleId="40">
    <w:name w:val="heading 4"/>
    <w:basedOn w:val="a8"/>
    <w:next w:val="a8"/>
    <w:link w:val="41"/>
    <w:qFormat/>
    <w:rsid w:val="00B25B45"/>
    <w:pPr>
      <w:keepNext/>
      <w:numPr>
        <w:ilvl w:val="3"/>
        <w:numId w:val="5"/>
      </w:numPr>
      <w:tabs>
        <w:tab w:val="clear" w:pos="2214"/>
        <w:tab w:val="left" w:pos="1134"/>
        <w:tab w:val="num" w:pos="3590"/>
      </w:tabs>
      <w:suppressAutoHyphens/>
      <w:spacing w:before="240" w:after="120" w:line="240" w:lineRule="auto"/>
      <w:ind w:left="3590" w:hanging="360"/>
      <w:jc w:val="both"/>
      <w:outlineLvl w:val="3"/>
    </w:pPr>
    <w:rPr>
      <w:rFonts w:ascii="Times New Roman" w:eastAsia="Times New Roman" w:hAnsi="Times New Roman"/>
      <w:b/>
      <w:bCs/>
      <w:i/>
      <w:iCs/>
      <w:lang w:eastAsia="ru-RU"/>
    </w:rPr>
  </w:style>
  <w:style w:type="paragraph" w:styleId="51">
    <w:name w:val="heading 5"/>
    <w:basedOn w:val="a8"/>
    <w:next w:val="a8"/>
    <w:link w:val="52"/>
    <w:qFormat/>
    <w:rsid w:val="00B25B45"/>
    <w:pPr>
      <w:keepNext/>
      <w:numPr>
        <w:ilvl w:val="4"/>
        <w:numId w:val="6"/>
      </w:numPr>
      <w:tabs>
        <w:tab w:val="clear" w:pos="1008"/>
        <w:tab w:val="num" w:pos="1080"/>
      </w:tabs>
      <w:suppressAutoHyphens/>
      <w:spacing w:before="60" w:after="0" w:line="240" w:lineRule="auto"/>
      <w:ind w:left="1080" w:hanging="1080"/>
      <w:jc w:val="both"/>
      <w:outlineLvl w:val="4"/>
    </w:pPr>
    <w:rPr>
      <w:rFonts w:ascii="Times New Roman" w:eastAsia="Times New Roman" w:hAnsi="Times New Roman"/>
      <w:b/>
      <w:bCs/>
      <w:sz w:val="26"/>
      <w:szCs w:val="26"/>
      <w:lang w:eastAsia="ru-RU"/>
    </w:rPr>
  </w:style>
  <w:style w:type="paragraph" w:styleId="60">
    <w:name w:val="heading 6"/>
    <w:aliases w:val=" RTC 6,RTC 6"/>
    <w:basedOn w:val="a8"/>
    <w:next w:val="a8"/>
    <w:link w:val="61"/>
    <w:qFormat/>
    <w:rsid w:val="00B25B45"/>
    <w:pPr>
      <w:widowControl w:val="0"/>
      <w:numPr>
        <w:ilvl w:val="5"/>
        <w:numId w:val="6"/>
      </w:numPr>
      <w:tabs>
        <w:tab w:val="clear" w:pos="1152"/>
        <w:tab w:val="num" w:pos="1080"/>
      </w:tabs>
      <w:suppressAutoHyphens/>
      <w:spacing w:before="240" w:after="60" w:line="240" w:lineRule="auto"/>
      <w:ind w:left="1080" w:hanging="1080"/>
      <w:jc w:val="both"/>
      <w:outlineLvl w:val="5"/>
    </w:pPr>
    <w:rPr>
      <w:rFonts w:ascii="Times New Roman" w:eastAsia="Times New Roman" w:hAnsi="Times New Roman"/>
      <w:b/>
      <w:bCs/>
      <w:lang w:eastAsia="ru-RU"/>
    </w:rPr>
  </w:style>
  <w:style w:type="paragraph" w:styleId="7">
    <w:name w:val="heading 7"/>
    <w:aliases w:val="RTC7"/>
    <w:basedOn w:val="a8"/>
    <w:next w:val="a8"/>
    <w:link w:val="70"/>
    <w:qFormat/>
    <w:rsid w:val="00B25B45"/>
    <w:pPr>
      <w:widowControl w:val="0"/>
      <w:numPr>
        <w:ilvl w:val="6"/>
        <w:numId w:val="6"/>
      </w:numPr>
      <w:tabs>
        <w:tab w:val="clear" w:pos="1296"/>
        <w:tab w:val="num" w:pos="1440"/>
      </w:tabs>
      <w:suppressAutoHyphens/>
      <w:spacing w:before="240" w:after="60" w:line="240" w:lineRule="auto"/>
      <w:ind w:left="1440" w:hanging="1440"/>
      <w:jc w:val="both"/>
      <w:outlineLvl w:val="6"/>
    </w:pPr>
    <w:rPr>
      <w:rFonts w:ascii="Times New Roman" w:eastAsia="Times New Roman" w:hAnsi="Times New Roman"/>
      <w:sz w:val="26"/>
      <w:szCs w:val="26"/>
      <w:lang w:eastAsia="ru-RU"/>
    </w:rPr>
  </w:style>
  <w:style w:type="paragraph" w:styleId="8">
    <w:name w:val="heading 8"/>
    <w:basedOn w:val="a8"/>
    <w:next w:val="a8"/>
    <w:link w:val="80"/>
    <w:qFormat/>
    <w:rsid w:val="00B25B45"/>
    <w:pPr>
      <w:widowControl w:val="0"/>
      <w:numPr>
        <w:ilvl w:val="7"/>
        <w:numId w:val="6"/>
      </w:numPr>
      <w:suppressAutoHyphens/>
      <w:spacing w:before="240" w:after="60" w:line="240" w:lineRule="auto"/>
      <w:jc w:val="both"/>
      <w:outlineLvl w:val="7"/>
    </w:pPr>
    <w:rPr>
      <w:rFonts w:ascii="Times New Roman" w:eastAsia="Times New Roman" w:hAnsi="Times New Roman"/>
      <w:i/>
      <w:iCs/>
      <w:sz w:val="26"/>
      <w:szCs w:val="26"/>
      <w:lang w:eastAsia="ru-RU"/>
    </w:rPr>
  </w:style>
  <w:style w:type="paragraph" w:styleId="9">
    <w:name w:val="heading 9"/>
    <w:basedOn w:val="a8"/>
    <w:next w:val="a8"/>
    <w:link w:val="90"/>
    <w:qFormat/>
    <w:rsid w:val="00B25B45"/>
    <w:pPr>
      <w:widowControl w:val="0"/>
      <w:numPr>
        <w:ilvl w:val="8"/>
        <w:numId w:val="6"/>
      </w:numPr>
      <w:tabs>
        <w:tab w:val="clear" w:pos="1584"/>
        <w:tab w:val="num" w:pos="1800"/>
      </w:tabs>
      <w:suppressAutoHyphens/>
      <w:spacing w:before="240" w:after="60" w:line="240" w:lineRule="auto"/>
      <w:ind w:left="1800" w:hanging="1800"/>
      <w:jc w:val="both"/>
      <w:outlineLvl w:val="8"/>
    </w:pPr>
    <w:rPr>
      <w:rFonts w:ascii="Arial" w:eastAsia="Times New Roman" w:hAnsi="Arial" w:cs="Arial"/>
      <w:lang w:eastAsia="ru-RU"/>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numbering" w:customStyle="1" w:styleId="a4">
    <w:name w:val="НЦРТ Положение"/>
    <w:uiPriority w:val="99"/>
    <w:rsid w:val="00617723"/>
    <w:pPr>
      <w:numPr>
        <w:numId w:val="3"/>
      </w:numPr>
    </w:pPr>
  </w:style>
  <w:style w:type="character" w:customStyle="1" w:styleId="11">
    <w:name w:val="Заголовок 1 Знак"/>
    <w:aliases w:val="Document Header1 Знак,H1 Знак,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h1 Знак"/>
    <w:basedOn w:val="a9"/>
    <w:link w:val="10"/>
    <w:rsid w:val="00493DF4"/>
    <w:rPr>
      <w:rFonts w:ascii="Times New Roman" w:eastAsia="MS Gothic" w:hAnsi="Times New Roman" w:cs="Times New Roman"/>
      <w:b/>
      <w:bCs/>
      <w:sz w:val="32"/>
      <w:szCs w:val="28"/>
    </w:rPr>
  </w:style>
  <w:style w:type="character" w:customStyle="1" w:styleId="ac">
    <w:name w:val="Основной текст_"/>
    <w:basedOn w:val="a9"/>
    <w:link w:val="42"/>
    <w:rsid w:val="00514B0E"/>
    <w:rPr>
      <w:rFonts w:ascii="Times New Roman" w:eastAsia="Times New Roman" w:hAnsi="Times New Roman" w:cs="Times New Roman"/>
      <w:sz w:val="27"/>
      <w:szCs w:val="27"/>
      <w:shd w:val="clear" w:color="auto" w:fill="FFFFFF"/>
    </w:rPr>
  </w:style>
  <w:style w:type="paragraph" w:customStyle="1" w:styleId="42">
    <w:name w:val="Основной текст4"/>
    <w:basedOn w:val="a8"/>
    <w:link w:val="ac"/>
    <w:rsid w:val="00514B0E"/>
    <w:pPr>
      <w:shd w:val="clear" w:color="auto" w:fill="FFFFFF"/>
      <w:spacing w:after="0" w:line="384" w:lineRule="exact"/>
      <w:ind w:hanging="560"/>
    </w:pPr>
    <w:rPr>
      <w:rFonts w:ascii="Times New Roman" w:eastAsia="Times New Roman" w:hAnsi="Times New Roman"/>
      <w:sz w:val="27"/>
      <w:szCs w:val="27"/>
    </w:rPr>
  </w:style>
  <w:style w:type="paragraph" w:customStyle="1" w:styleId="a7">
    <w:name w:val="Глава"/>
    <w:basedOn w:val="a8"/>
    <w:rsid w:val="00514B0E"/>
    <w:pPr>
      <w:pageBreakBefore/>
      <w:numPr>
        <w:numId w:val="2"/>
      </w:numPr>
      <w:suppressAutoHyphens/>
      <w:spacing w:before="720" w:after="240" w:line="240" w:lineRule="auto"/>
      <w:ind w:left="0"/>
      <w:jc w:val="center"/>
      <w:outlineLvl w:val="0"/>
    </w:pPr>
    <w:rPr>
      <w:rFonts w:ascii="Times New Roman" w:eastAsia="Times New Roman" w:hAnsi="Times New Roman" w:cs="Arial"/>
      <w:b/>
      <w:caps/>
      <w:sz w:val="40"/>
      <w:szCs w:val="48"/>
      <w:lang w:eastAsia="ru-RU"/>
    </w:rPr>
  </w:style>
  <w:style w:type="character" w:styleId="ad">
    <w:name w:val="annotation reference"/>
    <w:basedOn w:val="a9"/>
    <w:uiPriority w:val="99"/>
    <w:unhideWhenUsed/>
    <w:rsid w:val="00514B0E"/>
    <w:rPr>
      <w:sz w:val="16"/>
      <w:szCs w:val="16"/>
    </w:rPr>
  </w:style>
  <w:style w:type="paragraph" w:styleId="ae">
    <w:name w:val="annotation text"/>
    <w:basedOn w:val="a8"/>
    <w:link w:val="af"/>
    <w:unhideWhenUsed/>
    <w:rsid w:val="00514B0E"/>
    <w:pPr>
      <w:spacing w:after="0" w:line="240" w:lineRule="auto"/>
    </w:pPr>
    <w:rPr>
      <w:rFonts w:ascii="Arial Unicode MS" w:eastAsia="Arial Unicode MS" w:hAnsi="Arial Unicode MS" w:cs="Arial Unicode MS"/>
      <w:color w:val="000000"/>
      <w:sz w:val="20"/>
      <w:szCs w:val="20"/>
      <w:lang w:val="ru" w:eastAsia="ru-RU"/>
    </w:rPr>
  </w:style>
  <w:style w:type="character" w:customStyle="1" w:styleId="af">
    <w:name w:val="Текст примечания Знак"/>
    <w:basedOn w:val="a9"/>
    <w:link w:val="ae"/>
    <w:rsid w:val="00514B0E"/>
    <w:rPr>
      <w:rFonts w:ascii="Arial Unicode MS" w:eastAsia="Arial Unicode MS" w:hAnsi="Arial Unicode MS" w:cs="Arial Unicode MS"/>
      <w:color w:val="000000"/>
      <w:sz w:val="20"/>
      <w:szCs w:val="20"/>
      <w:lang w:val="ru" w:eastAsia="ru-RU"/>
    </w:rPr>
  </w:style>
  <w:style w:type="paragraph" w:styleId="af0">
    <w:name w:val="Balloon Text"/>
    <w:basedOn w:val="a8"/>
    <w:link w:val="af1"/>
    <w:uiPriority w:val="99"/>
    <w:semiHidden/>
    <w:unhideWhenUsed/>
    <w:rsid w:val="00514B0E"/>
    <w:pPr>
      <w:spacing w:after="0" w:line="240" w:lineRule="auto"/>
    </w:pPr>
    <w:rPr>
      <w:rFonts w:ascii="Tahoma" w:hAnsi="Tahoma" w:cs="Tahoma"/>
      <w:sz w:val="16"/>
      <w:szCs w:val="16"/>
    </w:rPr>
  </w:style>
  <w:style w:type="character" w:customStyle="1" w:styleId="af1">
    <w:name w:val="Текст выноски Знак"/>
    <w:basedOn w:val="a9"/>
    <w:link w:val="af0"/>
    <w:uiPriority w:val="99"/>
    <w:semiHidden/>
    <w:rsid w:val="00514B0E"/>
    <w:rPr>
      <w:rFonts w:ascii="Tahoma" w:hAnsi="Tahoma" w:cs="Tahoma"/>
      <w:sz w:val="16"/>
      <w:szCs w:val="16"/>
    </w:rPr>
  </w:style>
  <w:style w:type="character" w:customStyle="1" w:styleId="23">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9"/>
    <w:link w:val="22"/>
    <w:rsid w:val="00060D68"/>
    <w:rPr>
      <w:rFonts w:ascii="Times New Roman" w:eastAsia="Times New Roman" w:hAnsi="Times New Roman" w:cs="Times New Roman"/>
      <w:b/>
      <w:bCs/>
      <w:sz w:val="28"/>
      <w:szCs w:val="32"/>
      <w:lang w:eastAsia="ru-RU"/>
    </w:rPr>
  </w:style>
  <w:style w:type="paragraph" w:customStyle="1" w:styleId="-3">
    <w:name w:val="Пункт-3"/>
    <w:basedOn w:val="a8"/>
    <w:link w:val="-30"/>
    <w:qFormat/>
    <w:rsid w:val="00060D68"/>
    <w:pPr>
      <w:tabs>
        <w:tab w:val="num" w:pos="1134"/>
        <w:tab w:val="left" w:pos="1701"/>
      </w:tabs>
      <w:spacing w:after="0" w:line="240" w:lineRule="auto"/>
      <w:ind w:left="-567" w:firstLine="567"/>
      <w:jc w:val="both"/>
    </w:pPr>
    <w:rPr>
      <w:rFonts w:ascii="Times New Roman" w:eastAsia="Times New Roman" w:hAnsi="Times New Roman"/>
      <w:szCs w:val="24"/>
      <w:lang w:val="x-none" w:eastAsia="ru-RU"/>
    </w:rPr>
  </w:style>
  <w:style w:type="paragraph" w:customStyle="1" w:styleId="-4">
    <w:name w:val="Пункт-4"/>
    <w:basedOn w:val="a8"/>
    <w:link w:val="-41"/>
    <w:rsid w:val="00060D68"/>
    <w:pPr>
      <w:tabs>
        <w:tab w:val="num" w:pos="1701"/>
      </w:tabs>
      <w:spacing w:after="0" w:line="240" w:lineRule="auto"/>
      <w:ind w:firstLine="567"/>
      <w:jc w:val="both"/>
    </w:pPr>
    <w:rPr>
      <w:rFonts w:ascii="Times New Roman" w:eastAsia="Times New Roman" w:hAnsi="Times New Roman"/>
      <w:szCs w:val="24"/>
      <w:lang w:val="x-none" w:eastAsia="ru-RU"/>
    </w:rPr>
  </w:style>
  <w:style w:type="paragraph" w:customStyle="1" w:styleId="-5">
    <w:name w:val="Пункт-5"/>
    <w:basedOn w:val="a8"/>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6">
    <w:name w:val="Пункт-6"/>
    <w:basedOn w:val="a8"/>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7">
    <w:name w:val="Пункт-7"/>
    <w:basedOn w:val="a8"/>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ConsPlusNormal">
    <w:name w:val="ConsPlusNormal"/>
    <w:uiPriority w:val="99"/>
    <w:rsid w:val="00060D68"/>
    <w:pPr>
      <w:widowControl w:val="0"/>
      <w:autoSpaceDE w:val="0"/>
      <w:autoSpaceDN w:val="0"/>
      <w:adjustRightInd w:val="0"/>
      <w:ind w:firstLine="720"/>
    </w:pPr>
    <w:rPr>
      <w:rFonts w:ascii="Arial" w:eastAsia="Times New Roman" w:hAnsi="Arial" w:cs="Arial"/>
    </w:rPr>
  </w:style>
  <w:style w:type="paragraph" w:customStyle="1" w:styleId="34">
    <w:name w:val="Пункт_3"/>
    <w:basedOn w:val="a8"/>
    <w:rsid w:val="00863FD5"/>
    <w:pPr>
      <w:spacing w:after="0" w:line="360" w:lineRule="auto"/>
      <w:jc w:val="both"/>
    </w:pPr>
    <w:rPr>
      <w:rFonts w:ascii="Times New Roman" w:eastAsia="Times New Roman" w:hAnsi="Times New Roman"/>
      <w:snapToGrid w:val="0"/>
      <w:szCs w:val="20"/>
      <w:lang w:eastAsia="ru-RU"/>
    </w:rPr>
  </w:style>
  <w:style w:type="paragraph" w:customStyle="1" w:styleId="43">
    <w:name w:val="Пункт_4"/>
    <w:basedOn w:val="34"/>
    <w:rsid w:val="00863FD5"/>
    <w:pPr>
      <w:tabs>
        <w:tab w:val="num" w:pos="1134"/>
      </w:tabs>
      <w:ind w:left="1134" w:hanging="1134"/>
    </w:pPr>
    <w:rPr>
      <w:snapToGrid/>
    </w:rPr>
  </w:style>
  <w:style w:type="paragraph" w:customStyle="1" w:styleId="5ABCD">
    <w:name w:val="Пункт_5_ABCD"/>
    <w:basedOn w:val="a8"/>
    <w:rsid w:val="00863FD5"/>
    <w:pPr>
      <w:tabs>
        <w:tab w:val="num" w:pos="1701"/>
      </w:tabs>
      <w:spacing w:after="0" w:line="360" w:lineRule="auto"/>
      <w:ind w:left="1701" w:hanging="567"/>
      <w:jc w:val="both"/>
    </w:pPr>
    <w:rPr>
      <w:rFonts w:ascii="Times New Roman" w:eastAsia="Times New Roman" w:hAnsi="Times New Roman"/>
      <w:snapToGrid w:val="0"/>
      <w:szCs w:val="20"/>
      <w:lang w:eastAsia="ru-RU"/>
    </w:rPr>
  </w:style>
  <w:style w:type="character" w:customStyle="1" w:styleId="af2">
    <w:name w:val="Основной текст + Полужирный"/>
    <w:basedOn w:val="ac"/>
    <w:rsid w:val="005A461D"/>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3">
    <w:name w:val="Основной текст + Курсив"/>
    <w:basedOn w:val="ac"/>
    <w:rsid w:val="005A461D"/>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12">
    <w:name w:val="Основной текст1"/>
    <w:basedOn w:val="ac"/>
    <w:rsid w:val="005A461D"/>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paragraph" w:styleId="a5">
    <w:name w:val="annotation subject"/>
    <w:basedOn w:val="ae"/>
    <w:next w:val="ae"/>
    <w:link w:val="af4"/>
    <w:unhideWhenUsed/>
    <w:rsid w:val="0053315B"/>
    <w:pPr>
      <w:numPr>
        <w:ilvl w:val="1"/>
        <w:numId w:val="1"/>
      </w:numPr>
      <w:spacing w:after="200"/>
    </w:pPr>
    <w:rPr>
      <w:rFonts w:ascii="Calibri" w:eastAsia="Calibri" w:hAnsi="Calibri" w:cs="Times New Roman"/>
      <w:b/>
      <w:bCs/>
      <w:color w:val="auto"/>
      <w:lang w:val="ru-RU" w:eastAsia="en-US"/>
    </w:rPr>
  </w:style>
  <w:style w:type="character" w:customStyle="1" w:styleId="af4">
    <w:name w:val="Тема примечания Знак"/>
    <w:basedOn w:val="af"/>
    <w:link w:val="a5"/>
    <w:rsid w:val="0053315B"/>
    <w:rPr>
      <w:rFonts w:ascii="Calibri" w:eastAsia="Arial Unicode MS" w:hAnsi="Calibri" w:cs="Arial Unicode MS"/>
      <w:b/>
      <w:bCs/>
      <w:color w:val="000000"/>
      <w:sz w:val="20"/>
      <w:szCs w:val="20"/>
      <w:lang w:val="ru" w:eastAsia="en-US"/>
    </w:rPr>
  </w:style>
  <w:style w:type="paragraph" w:styleId="af5">
    <w:name w:val="List Paragraph"/>
    <w:aliases w:val="Маркер,ТЗ список,Bullet List,FooterText,numbered,List Paragraph1,Paragraphe de liste1,Bulletr List Paragraph,Список нумерованный цифры,Цветной список - Акцент 11,lp1,Второй абзац списка,Bullet Number,Нумерованый список"/>
    <w:basedOn w:val="a8"/>
    <w:link w:val="af6"/>
    <w:uiPriority w:val="34"/>
    <w:qFormat/>
    <w:rsid w:val="00C75CA4"/>
    <w:pPr>
      <w:ind w:left="720"/>
      <w:contextualSpacing/>
    </w:pPr>
  </w:style>
  <w:style w:type="table" w:styleId="af7">
    <w:name w:val="Table Grid"/>
    <w:basedOn w:val="aa"/>
    <w:uiPriority w:val="39"/>
    <w:rsid w:val="00862D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9"/>
    <w:rsid w:val="00C327DF"/>
  </w:style>
  <w:style w:type="character" w:styleId="af8">
    <w:name w:val="Strong"/>
    <w:basedOn w:val="a9"/>
    <w:qFormat/>
    <w:rsid w:val="002D7C09"/>
    <w:rPr>
      <w:b/>
      <w:bCs/>
    </w:rPr>
  </w:style>
  <w:style w:type="character" w:customStyle="1" w:styleId="13">
    <w:name w:val="Заголовок №1_"/>
    <w:basedOn w:val="a9"/>
    <w:link w:val="14"/>
    <w:rsid w:val="000C1D16"/>
    <w:rPr>
      <w:rFonts w:ascii="Times New Roman" w:eastAsia="Times New Roman" w:hAnsi="Times New Roman" w:cs="Times New Roman"/>
      <w:sz w:val="39"/>
      <w:szCs w:val="39"/>
      <w:shd w:val="clear" w:color="auto" w:fill="FFFFFF"/>
    </w:rPr>
  </w:style>
  <w:style w:type="paragraph" w:customStyle="1" w:styleId="14">
    <w:name w:val="Заголовок №1"/>
    <w:basedOn w:val="a8"/>
    <w:link w:val="13"/>
    <w:rsid w:val="000C1D16"/>
    <w:pPr>
      <w:shd w:val="clear" w:color="auto" w:fill="FFFFFF"/>
      <w:spacing w:after="780" w:line="0" w:lineRule="atLeast"/>
      <w:outlineLvl w:val="0"/>
    </w:pPr>
    <w:rPr>
      <w:rFonts w:ascii="Times New Roman" w:eastAsia="Times New Roman" w:hAnsi="Times New Roman"/>
      <w:sz w:val="39"/>
      <w:szCs w:val="39"/>
    </w:rPr>
  </w:style>
  <w:style w:type="paragraph" w:customStyle="1" w:styleId="af9">
    <w:name w:val="Пункт_б/н"/>
    <w:basedOn w:val="a8"/>
    <w:rsid w:val="00285A09"/>
    <w:pPr>
      <w:spacing w:after="0" w:line="360" w:lineRule="auto"/>
      <w:ind w:left="1134"/>
      <w:jc w:val="both"/>
    </w:pPr>
    <w:rPr>
      <w:rFonts w:ascii="Times New Roman" w:eastAsia="Times New Roman" w:hAnsi="Times New Roman"/>
      <w:snapToGrid w:val="0"/>
      <w:lang w:eastAsia="ru-RU"/>
    </w:rPr>
  </w:style>
  <w:style w:type="paragraph" w:customStyle="1" w:styleId="afa">
    <w:name w:val="Примечание"/>
    <w:basedOn w:val="a8"/>
    <w:link w:val="afb"/>
    <w:rsid w:val="00285A09"/>
    <w:pPr>
      <w:numPr>
        <w:ilvl w:val="1"/>
      </w:numPr>
      <w:spacing w:before="240" w:after="240" w:line="240" w:lineRule="auto"/>
      <w:ind w:left="1701" w:right="567"/>
      <w:jc w:val="both"/>
    </w:pPr>
    <w:rPr>
      <w:rFonts w:ascii="Times New Roman" w:eastAsia="Times New Roman" w:hAnsi="Times New Roman"/>
      <w:snapToGrid w:val="0"/>
      <w:spacing w:val="20"/>
      <w:sz w:val="24"/>
      <w:szCs w:val="20"/>
      <w:lang w:val="x-none" w:eastAsia="ru-RU"/>
    </w:rPr>
  </w:style>
  <w:style w:type="character" w:customStyle="1" w:styleId="afb">
    <w:name w:val="Примечание Знак"/>
    <w:link w:val="afa"/>
    <w:rsid w:val="00285A09"/>
    <w:rPr>
      <w:rFonts w:ascii="Times New Roman" w:eastAsia="Times New Roman" w:hAnsi="Times New Roman" w:cs="Times New Roman"/>
      <w:snapToGrid w:val="0"/>
      <w:spacing w:val="20"/>
      <w:sz w:val="24"/>
      <w:szCs w:val="20"/>
      <w:lang w:eastAsia="ru-RU"/>
    </w:rPr>
  </w:style>
  <w:style w:type="paragraph" w:customStyle="1" w:styleId="afc">
    <w:name w:val="Пункт Знак"/>
    <w:basedOn w:val="a8"/>
    <w:rsid w:val="00D862B9"/>
    <w:pPr>
      <w:tabs>
        <w:tab w:val="left" w:pos="851"/>
        <w:tab w:val="left" w:pos="1134"/>
        <w:tab w:val="num" w:pos="1844"/>
      </w:tabs>
      <w:spacing w:after="0" w:line="360" w:lineRule="auto"/>
      <w:ind w:left="1844" w:hanging="567"/>
      <w:jc w:val="both"/>
    </w:pPr>
    <w:rPr>
      <w:rFonts w:ascii="Times New Roman" w:eastAsia="Times New Roman" w:hAnsi="Times New Roman"/>
      <w:b/>
      <w:snapToGrid w:val="0"/>
      <w:szCs w:val="20"/>
      <w:lang w:eastAsia="ru-RU"/>
    </w:rPr>
  </w:style>
  <w:style w:type="paragraph" w:customStyle="1" w:styleId="afd">
    <w:name w:val="Подпункт"/>
    <w:basedOn w:val="afc"/>
    <w:rsid w:val="00D862B9"/>
    <w:pPr>
      <w:tabs>
        <w:tab w:val="clear" w:pos="1134"/>
        <w:tab w:val="clear" w:pos="1844"/>
        <w:tab w:val="num" w:pos="993"/>
      </w:tabs>
      <w:ind w:left="993" w:hanging="851"/>
    </w:pPr>
  </w:style>
  <w:style w:type="paragraph" w:customStyle="1" w:styleId="afe">
    <w:name w:val="Подподпункт"/>
    <w:basedOn w:val="afd"/>
    <w:link w:val="aff"/>
    <w:rsid w:val="00D862B9"/>
    <w:pPr>
      <w:tabs>
        <w:tab w:val="clear" w:pos="993"/>
        <w:tab w:val="left" w:pos="1134"/>
        <w:tab w:val="left" w:pos="1418"/>
        <w:tab w:val="num" w:pos="2127"/>
      </w:tabs>
      <w:ind w:left="2127" w:hanging="567"/>
    </w:pPr>
    <w:rPr>
      <w:snapToGrid/>
      <w:lang w:val="x-none"/>
    </w:rPr>
  </w:style>
  <w:style w:type="paragraph" w:customStyle="1" w:styleId="aff0">
    <w:name w:val="Подподподпункт"/>
    <w:basedOn w:val="a8"/>
    <w:rsid w:val="00D862B9"/>
    <w:pPr>
      <w:tabs>
        <w:tab w:val="left" w:pos="1134"/>
        <w:tab w:val="left" w:pos="1701"/>
      </w:tabs>
      <w:spacing w:after="0" w:line="360" w:lineRule="auto"/>
      <w:ind w:left="1718" w:hanging="1008"/>
      <w:jc w:val="both"/>
    </w:pPr>
    <w:rPr>
      <w:rFonts w:ascii="Times New Roman" w:eastAsia="Times New Roman" w:hAnsi="Times New Roman"/>
      <w:snapToGrid w:val="0"/>
      <w:szCs w:val="20"/>
      <w:lang w:eastAsia="ru-RU"/>
    </w:rPr>
  </w:style>
  <w:style w:type="paragraph" w:customStyle="1" w:styleId="15">
    <w:name w:val="Пункт1"/>
    <w:basedOn w:val="a8"/>
    <w:rsid w:val="00D862B9"/>
    <w:pPr>
      <w:tabs>
        <w:tab w:val="num" w:pos="567"/>
      </w:tabs>
      <w:spacing w:before="240" w:after="0" w:line="360" w:lineRule="auto"/>
      <w:ind w:left="567" w:hanging="279"/>
      <w:jc w:val="center"/>
    </w:pPr>
    <w:rPr>
      <w:rFonts w:ascii="Arial" w:eastAsia="Times New Roman" w:hAnsi="Arial"/>
      <w:b/>
      <w:snapToGrid w:val="0"/>
      <w:lang w:eastAsia="ru-RU"/>
    </w:rPr>
  </w:style>
  <w:style w:type="paragraph" w:customStyle="1" w:styleId="aff1">
    <w:name w:val="Пункт"/>
    <w:basedOn w:val="aff2"/>
    <w:link w:val="16"/>
    <w:uiPriority w:val="99"/>
    <w:qFormat/>
    <w:rsid w:val="0065254D"/>
    <w:pPr>
      <w:spacing w:after="0" w:line="360" w:lineRule="auto"/>
      <w:ind w:left="2268" w:hanging="283"/>
      <w:jc w:val="both"/>
    </w:pPr>
    <w:rPr>
      <w:rFonts w:ascii="Times New Roman" w:eastAsia="Times New Roman" w:hAnsi="Times New Roman"/>
      <w:szCs w:val="20"/>
      <w:lang w:val="x-none" w:eastAsia="ru-RU"/>
    </w:rPr>
  </w:style>
  <w:style w:type="paragraph" w:styleId="aff2">
    <w:name w:val="Body Text"/>
    <w:basedOn w:val="a8"/>
    <w:link w:val="aff3"/>
    <w:unhideWhenUsed/>
    <w:rsid w:val="0065254D"/>
    <w:pPr>
      <w:spacing w:after="120"/>
    </w:pPr>
  </w:style>
  <w:style w:type="character" w:customStyle="1" w:styleId="aff3">
    <w:name w:val="Основной текст Знак"/>
    <w:basedOn w:val="a9"/>
    <w:link w:val="aff2"/>
    <w:rsid w:val="0065254D"/>
  </w:style>
  <w:style w:type="character" w:customStyle="1" w:styleId="aff4">
    <w:name w:val="Колонтитул_"/>
    <w:basedOn w:val="a9"/>
    <w:link w:val="aff5"/>
    <w:rsid w:val="00AE11AA"/>
    <w:rPr>
      <w:rFonts w:ascii="Times New Roman" w:eastAsia="Times New Roman" w:hAnsi="Times New Roman" w:cs="Times New Roman"/>
      <w:sz w:val="20"/>
      <w:szCs w:val="20"/>
      <w:shd w:val="clear" w:color="auto" w:fill="FFFFFF"/>
    </w:rPr>
  </w:style>
  <w:style w:type="paragraph" w:customStyle="1" w:styleId="aff5">
    <w:name w:val="Колонтитул"/>
    <w:basedOn w:val="a8"/>
    <w:link w:val="aff4"/>
    <w:rsid w:val="00AE11AA"/>
    <w:pPr>
      <w:shd w:val="clear" w:color="auto" w:fill="FFFFFF"/>
      <w:spacing w:after="0" w:line="240" w:lineRule="auto"/>
    </w:pPr>
    <w:rPr>
      <w:rFonts w:ascii="Times New Roman" w:eastAsia="Times New Roman" w:hAnsi="Times New Roman"/>
      <w:sz w:val="20"/>
      <w:szCs w:val="20"/>
    </w:rPr>
  </w:style>
  <w:style w:type="paragraph" w:styleId="aff6">
    <w:name w:val="List Bullet"/>
    <w:basedOn w:val="a8"/>
    <w:autoRedefine/>
    <w:rsid w:val="00AC199F"/>
    <w:pPr>
      <w:widowControl w:val="0"/>
      <w:tabs>
        <w:tab w:val="num" w:pos="405"/>
        <w:tab w:val="num" w:pos="644"/>
      </w:tabs>
      <w:autoSpaceDE w:val="0"/>
      <w:autoSpaceDN w:val="0"/>
      <w:adjustRightInd w:val="0"/>
      <w:spacing w:before="120" w:after="0" w:line="288" w:lineRule="auto"/>
      <w:ind w:left="360" w:firstLine="567"/>
      <w:jc w:val="both"/>
      <w:textAlignment w:val="baseline"/>
    </w:pPr>
    <w:rPr>
      <w:rFonts w:ascii="Times New Roman" w:eastAsia="Times New Roman" w:hAnsi="Times New Roman"/>
      <w:lang w:eastAsia="ru-RU"/>
    </w:rPr>
  </w:style>
  <w:style w:type="paragraph" w:styleId="aff7">
    <w:name w:val="header"/>
    <w:basedOn w:val="a8"/>
    <w:link w:val="aff8"/>
    <w:uiPriority w:val="99"/>
    <w:rsid w:val="00280100"/>
    <w:pPr>
      <w:pBdr>
        <w:bottom w:val="single" w:sz="4" w:space="1" w:color="auto"/>
      </w:pBdr>
      <w:tabs>
        <w:tab w:val="center" w:pos="4153"/>
        <w:tab w:val="right" w:pos="8306"/>
      </w:tabs>
      <w:suppressAutoHyphens/>
      <w:spacing w:after="0" w:line="240" w:lineRule="auto"/>
      <w:ind w:firstLine="567"/>
      <w:jc w:val="center"/>
    </w:pPr>
    <w:rPr>
      <w:rFonts w:ascii="Times New Roman" w:eastAsia="Times New Roman" w:hAnsi="Times New Roman"/>
      <w:i/>
      <w:iCs/>
      <w:sz w:val="20"/>
      <w:szCs w:val="20"/>
      <w:lang w:eastAsia="ru-RU"/>
    </w:rPr>
  </w:style>
  <w:style w:type="character" w:customStyle="1" w:styleId="aff8">
    <w:name w:val="Верхний колонтитул Знак"/>
    <w:basedOn w:val="a9"/>
    <w:link w:val="aff7"/>
    <w:uiPriority w:val="99"/>
    <w:rsid w:val="00280100"/>
    <w:rPr>
      <w:rFonts w:ascii="Times New Roman" w:eastAsia="Times New Roman" w:hAnsi="Times New Roman" w:cs="Times New Roman"/>
      <w:i/>
      <w:iCs/>
      <w:sz w:val="20"/>
      <w:szCs w:val="20"/>
      <w:lang w:eastAsia="ru-RU"/>
    </w:rPr>
  </w:style>
  <w:style w:type="paragraph" w:styleId="aff9">
    <w:name w:val="footer"/>
    <w:basedOn w:val="a8"/>
    <w:link w:val="affa"/>
    <w:uiPriority w:val="99"/>
    <w:unhideWhenUsed/>
    <w:rsid w:val="00BE4551"/>
    <w:pPr>
      <w:tabs>
        <w:tab w:val="center" w:pos="4677"/>
        <w:tab w:val="right" w:pos="9355"/>
      </w:tabs>
      <w:spacing w:after="0" w:line="240" w:lineRule="auto"/>
    </w:pPr>
  </w:style>
  <w:style w:type="character" w:customStyle="1" w:styleId="affa">
    <w:name w:val="Нижний колонтитул Знак"/>
    <w:basedOn w:val="a9"/>
    <w:link w:val="aff9"/>
    <w:uiPriority w:val="99"/>
    <w:rsid w:val="00BE4551"/>
  </w:style>
  <w:style w:type="character" w:customStyle="1" w:styleId="affb">
    <w:name w:val="Сноска_"/>
    <w:basedOn w:val="a9"/>
    <w:link w:val="affc"/>
    <w:rsid w:val="008B3092"/>
    <w:rPr>
      <w:rFonts w:ascii="Times New Roman" w:eastAsia="Times New Roman" w:hAnsi="Times New Roman" w:cs="Times New Roman"/>
      <w:sz w:val="18"/>
      <w:szCs w:val="18"/>
      <w:shd w:val="clear" w:color="auto" w:fill="FFFFFF"/>
    </w:rPr>
  </w:style>
  <w:style w:type="paragraph" w:customStyle="1" w:styleId="affc">
    <w:name w:val="Сноска"/>
    <w:basedOn w:val="a8"/>
    <w:link w:val="affb"/>
    <w:rsid w:val="008B3092"/>
    <w:pPr>
      <w:shd w:val="clear" w:color="auto" w:fill="FFFFFF"/>
      <w:spacing w:after="0" w:line="206" w:lineRule="exact"/>
      <w:jc w:val="both"/>
    </w:pPr>
    <w:rPr>
      <w:rFonts w:ascii="Times New Roman" w:eastAsia="Times New Roman" w:hAnsi="Times New Roman"/>
      <w:sz w:val="18"/>
      <w:szCs w:val="18"/>
    </w:rPr>
  </w:style>
  <w:style w:type="paragraph" w:customStyle="1" w:styleId="u">
    <w:name w:val="u"/>
    <w:basedOn w:val="a8"/>
    <w:rsid w:val="00442D8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5">
    <w:name w:val="Основной текст3"/>
    <w:basedOn w:val="ac"/>
    <w:rsid w:val="00700734"/>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24">
    <w:name w:val="Заголовок №2_"/>
    <w:basedOn w:val="a9"/>
    <w:link w:val="25"/>
    <w:rsid w:val="0043772E"/>
    <w:rPr>
      <w:rFonts w:ascii="Times New Roman" w:eastAsia="Times New Roman" w:hAnsi="Times New Roman" w:cs="Times New Roman"/>
      <w:sz w:val="27"/>
      <w:szCs w:val="27"/>
      <w:shd w:val="clear" w:color="auto" w:fill="FFFFFF"/>
    </w:rPr>
  </w:style>
  <w:style w:type="paragraph" w:customStyle="1" w:styleId="25">
    <w:name w:val="Заголовок №2"/>
    <w:basedOn w:val="a8"/>
    <w:link w:val="24"/>
    <w:rsid w:val="0043772E"/>
    <w:pPr>
      <w:shd w:val="clear" w:color="auto" w:fill="FFFFFF"/>
      <w:spacing w:before="2460" w:after="4380" w:line="0" w:lineRule="atLeast"/>
      <w:outlineLvl w:val="1"/>
    </w:pPr>
    <w:rPr>
      <w:rFonts w:ascii="Times New Roman" w:eastAsia="Times New Roman" w:hAnsi="Times New Roman"/>
      <w:sz w:val="27"/>
      <w:szCs w:val="27"/>
    </w:rPr>
  </w:style>
  <w:style w:type="character" w:customStyle="1" w:styleId="95pt">
    <w:name w:val="Колонтитул + 9;5 pt;Курсив"/>
    <w:basedOn w:val="aff4"/>
    <w:rsid w:val="0043772E"/>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95pt0">
    <w:name w:val="Колонтитул + 9;5 pt"/>
    <w:basedOn w:val="aff4"/>
    <w:rsid w:val="0043772E"/>
    <w:rPr>
      <w:rFonts w:ascii="Times New Roman" w:eastAsia="Times New Roman" w:hAnsi="Times New Roman" w:cs="Times New Roman"/>
      <w:b w:val="0"/>
      <w:bCs w:val="0"/>
      <w:i w:val="0"/>
      <w:iCs w:val="0"/>
      <w:smallCaps w:val="0"/>
      <w:strike w:val="0"/>
      <w:spacing w:val="0"/>
      <w:sz w:val="19"/>
      <w:szCs w:val="19"/>
      <w:shd w:val="clear" w:color="auto" w:fill="FFFFFF"/>
    </w:rPr>
  </w:style>
  <w:style w:type="paragraph" w:customStyle="1" w:styleId="26">
    <w:name w:val="Пункт_2"/>
    <w:basedOn w:val="a8"/>
    <w:rsid w:val="009D6EB5"/>
    <w:pPr>
      <w:tabs>
        <w:tab w:val="num" w:pos="1134"/>
      </w:tabs>
      <w:spacing w:after="0" w:line="360" w:lineRule="auto"/>
      <w:ind w:left="1134" w:hanging="1133"/>
      <w:jc w:val="both"/>
    </w:pPr>
    <w:rPr>
      <w:rFonts w:ascii="Times New Roman" w:eastAsia="Times New Roman" w:hAnsi="Times New Roman"/>
      <w:snapToGrid w:val="0"/>
      <w:szCs w:val="20"/>
      <w:lang w:eastAsia="ru-RU"/>
    </w:rPr>
  </w:style>
  <w:style w:type="paragraph" w:customStyle="1" w:styleId="17">
    <w:name w:val="Пункт_1"/>
    <w:basedOn w:val="a8"/>
    <w:rsid w:val="009D6EB5"/>
    <w:pPr>
      <w:keepNext/>
      <w:tabs>
        <w:tab w:val="num" w:pos="568"/>
      </w:tabs>
      <w:spacing w:before="480" w:after="240" w:line="240" w:lineRule="auto"/>
      <w:ind w:left="567" w:hanging="567"/>
      <w:jc w:val="center"/>
      <w:outlineLvl w:val="0"/>
    </w:pPr>
    <w:rPr>
      <w:rFonts w:ascii="Arial" w:eastAsia="Times New Roman" w:hAnsi="Arial"/>
      <w:b/>
      <w:snapToGrid w:val="0"/>
      <w:sz w:val="32"/>
      <w:lang w:eastAsia="ru-RU"/>
    </w:rPr>
  </w:style>
  <w:style w:type="character" w:customStyle="1" w:styleId="33">
    <w:name w:val="Заголовок 3 Знак"/>
    <w:aliases w:val="H3 Знак"/>
    <w:basedOn w:val="a9"/>
    <w:link w:val="30"/>
    <w:rsid w:val="00B25B45"/>
    <w:rPr>
      <w:rFonts w:ascii="Times New Roman" w:eastAsia="Times New Roman" w:hAnsi="Times New Roman"/>
      <w:b/>
      <w:bCs/>
      <w:sz w:val="28"/>
      <w:szCs w:val="28"/>
    </w:rPr>
  </w:style>
  <w:style w:type="character" w:customStyle="1" w:styleId="41">
    <w:name w:val="Заголовок 4 Знак"/>
    <w:basedOn w:val="a9"/>
    <w:link w:val="40"/>
    <w:rsid w:val="00B25B45"/>
    <w:rPr>
      <w:rFonts w:ascii="Times New Roman" w:eastAsia="Times New Roman" w:hAnsi="Times New Roman"/>
      <w:b/>
      <w:bCs/>
      <w:i/>
      <w:iCs/>
      <w:sz w:val="28"/>
      <w:szCs w:val="28"/>
    </w:rPr>
  </w:style>
  <w:style w:type="character" w:customStyle="1" w:styleId="52">
    <w:name w:val="Заголовок 5 Знак"/>
    <w:basedOn w:val="a9"/>
    <w:link w:val="51"/>
    <w:rsid w:val="00B25B45"/>
    <w:rPr>
      <w:rFonts w:ascii="Times New Roman" w:eastAsia="Times New Roman" w:hAnsi="Times New Roman"/>
      <w:b/>
      <w:bCs/>
      <w:sz w:val="26"/>
      <w:szCs w:val="26"/>
    </w:rPr>
  </w:style>
  <w:style w:type="character" w:customStyle="1" w:styleId="61">
    <w:name w:val="Заголовок 6 Знак"/>
    <w:aliases w:val=" RTC 6 Знак,RTC 6 Знак"/>
    <w:basedOn w:val="a9"/>
    <w:link w:val="60"/>
    <w:rsid w:val="00B25B45"/>
    <w:rPr>
      <w:rFonts w:ascii="Times New Roman" w:eastAsia="Times New Roman" w:hAnsi="Times New Roman"/>
      <w:b/>
      <w:bCs/>
      <w:sz w:val="28"/>
      <w:szCs w:val="28"/>
    </w:rPr>
  </w:style>
  <w:style w:type="character" w:customStyle="1" w:styleId="70">
    <w:name w:val="Заголовок 7 Знак"/>
    <w:aliases w:val="RTC7 Знак"/>
    <w:basedOn w:val="a9"/>
    <w:link w:val="7"/>
    <w:rsid w:val="00B25B45"/>
    <w:rPr>
      <w:rFonts w:ascii="Times New Roman" w:eastAsia="Times New Roman" w:hAnsi="Times New Roman"/>
      <w:sz w:val="26"/>
      <w:szCs w:val="26"/>
    </w:rPr>
  </w:style>
  <w:style w:type="character" w:customStyle="1" w:styleId="80">
    <w:name w:val="Заголовок 8 Знак"/>
    <w:basedOn w:val="a9"/>
    <w:link w:val="8"/>
    <w:rsid w:val="00B25B45"/>
    <w:rPr>
      <w:rFonts w:ascii="Times New Roman" w:eastAsia="Times New Roman" w:hAnsi="Times New Roman"/>
      <w:i/>
      <w:iCs/>
      <w:sz w:val="26"/>
      <w:szCs w:val="26"/>
    </w:rPr>
  </w:style>
  <w:style w:type="character" w:customStyle="1" w:styleId="90">
    <w:name w:val="Заголовок 9 Знак"/>
    <w:basedOn w:val="a9"/>
    <w:link w:val="9"/>
    <w:rsid w:val="00B25B45"/>
    <w:rPr>
      <w:rFonts w:ascii="Arial" w:eastAsia="Times New Roman" w:hAnsi="Arial" w:cs="Arial"/>
      <w:sz w:val="28"/>
      <w:szCs w:val="28"/>
    </w:rPr>
  </w:style>
  <w:style w:type="numbering" w:customStyle="1" w:styleId="18">
    <w:name w:val="Нет списка1"/>
    <w:next w:val="ab"/>
    <w:uiPriority w:val="99"/>
    <w:semiHidden/>
    <w:unhideWhenUsed/>
    <w:rsid w:val="00B25B45"/>
  </w:style>
  <w:style w:type="table" w:customStyle="1" w:styleId="19">
    <w:name w:val="Сетка таблицы1"/>
    <w:basedOn w:val="aa"/>
    <w:next w:val="af7"/>
    <w:rsid w:val="00B25B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2"/>
    <w:basedOn w:val="a8"/>
    <w:link w:val="28"/>
    <w:unhideWhenUsed/>
    <w:rsid w:val="00B25B45"/>
    <w:pPr>
      <w:spacing w:after="120" w:line="480" w:lineRule="auto"/>
    </w:pPr>
  </w:style>
  <w:style w:type="character" w:customStyle="1" w:styleId="28">
    <w:name w:val="Основной текст 2 Знак"/>
    <w:basedOn w:val="a9"/>
    <w:link w:val="27"/>
    <w:rsid w:val="00B25B45"/>
  </w:style>
  <w:style w:type="paragraph" w:customStyle="1" w:styleId="stzag1">
    <w:name w:val="st_zag1"/>
    <w:basedOn w:val="a8"/>
    <w:next w:val="a8"/>
    <w:rsid w:val="00B25B45"/>
    <w:pPr>
      <w:numPr>
        <w:numId w:val="4"/>
      </w:numPr>
      <w:spacing w:after="0" w:line="360" w:lineRule="auto"/>
      <w:jc w:val="center"/>
    </w:pPr>
    <w:rPr>
      <w:rFonts w:ascii="Arial" w:eastAsia="Times New Roman" w:hAnsi="Arial"/>
      <w:b/>
      <w:snapToGrid w:val="0"/>
      <w:sz w:val="36"/>
      <w:lang w:eastAsia="ru-RU"/>
    </w:rPr>
  </w:style>
  <w:style w:type="paragraph" w:customStyle="1" w:styleId="sttext1234">
    <w:name w:val="st_text1234"/>
    <w:basedOn w:val="a8"/>
    <w:rsid w:val="00B25B45"/>
    <w:pPr>
      <w:numPr>
        <w:ilvl w:val="3"/>
        <w:numId w:val="4"/>
      </w:numPr>
      <w:tabs>
        <w:tab w:val="clear" w:pos="1006"/>
        <w:tab w:val="num" w:pos="864"/>
      </w:tabs>
      <w:spacing w:after="0" w:line="360" w:lineRule="auto"/>
      <w:ind w:left="864"/>
      <w:jc w:val="both"/>
    </w:pPr>
    <w:rPr>
      <w:rFonts w:ascii="Times New Roman" w:eastAsia="Times New Roman" w:hAnsi="Times New Roman"/>
      <w:snapToGrid w:val="0"/>
      <w:lang w:eastAsia="ru-RU"/>
    </w:rPr>
  </w:style>
  <w:style w:type="paragraph" w:customStyle="1" w:styleId="-31">
    <w:name w:val="Подзаголовок-3"/>
    <w:basedOn w:val="-3"/>
    <w:rsid w:val="00B25B45"/>
    <w:pPr>
      <w:keepNext/>
      <w:tabs>
        <w:tab w:val="clear" w:pos="1134"/>
      </w:tabs>
      <w:suppressAutoHyphens/>
      <w:spacing w:before="240" w:after="120"/>
      <w:ind w:left="0" w:firstLine="0"/>
      <w:outlineLvl w:val="2"/>
    </w:pPr>
    <w:rPr>
      <w:b/>
    </w:rPr>
  </w:style>
  <w:style w:type="paragraph" w:customStyle="1" w:styleId="-40">
    <w:name w:val="Подзаголовок-4"/>
    <w:basedOn w:val="-4"/>
    <w:rsid w:val="00B25B45"/>
    <w:pPr>
      <w:keepNext/>
      <w:tabs>
        <w:tab w:val="clear" w:pos="1701"/>
      </w:tabs>
      <w:spacing w:before="240"/>
      <w:ind w:left="567" w:firstLine="0"/>
      <w:outlineLvl w:val="3"/>
    </w:pPr>
    <w:rPr>
      <w:b/>
      <w:i/>
    </w:rPr>
  </w:style>
  <w:style w:type="paragraph" w:styleId="HTML">
    <w:name w:val="HTML Address"/>
    <w:basedOn w:val="a8"/>
    <w:link w:val="HTML0"/>
    <w:rsid w:val="00B25B45"/>
    <w:pPr>
      <w:spacing w:after="0" w:line="240" w:lineRule="auto"/>
      <w:ind w:firstLine="567"/>
      <w:jc w:val="both"/>
    </w:pPr>
    <w:rPr>
      <w:rFonts w:ascii="Times New Roman" w:eastAsia="Times New Roman" w:hAnsi="Times New Roman"/>
      <w:i/>
      <w:iCs/>
      <w:szCs w:val="24"/>
      <w:lang w:eastAsia="ru-RU"/>
    </w:rPr>
  </w:style>
  <w:style w:type="character" w:customStyle="1" w:styleId="HTML0">
    <w:name w:val="Адрес HTML Знак"/>
    <w:basedOn w:val="a9"/>
    <w:link w:val="HTML"/>
    <w:rsid w:val="00B25B45"/>
    <w:rPr>
      <w:rFonts w:ascii="Times New Roman" w:eastAsia="Times New Roman" w:hAnsi="Times New Roman" w:cs="Times New Roman"/>
      <w:i/>
      <w:iCs/>
      <w:sz w:val="28"/>
      <w:szCs w:val="24"/>
      <w:lang w:eastAsia="ru-RU"/>
    </w:rPr>
  </w:style>
  <w:style w:type="character" w:styleId="affd">
    <w:name w:val="Emphasis"/>
    <w:qFormat/>
    <w:rsid w:val="00B25B45"/>
    <w:rPr>
      <w:i/>
      <w:iCs/>
    </w:rPr>
  </w:style>
  <w:style w:type="character" w:styleId="affe">
    <w:name w:val="Hyperlink"/>
    <w:uiPriority w:val="99"/>
    <w:rsid w:val="00B25B45"/>
    <w:rPr>
      <w:color w:val="0000FF"/>
      <w:u w:val="single"/>
    </w:rPr>
  </w:style>
  <w:style w:type="character" w:styleId="afff">
    <w:name w:val="footnote reference"/>
    <w:rsid w:val="00B25B45"/>
    <w:rPr>
      <w:vertAlign w:val="superscript"/>
    </w:rPr>
  </w:style>
  <w:style w:type="paragraph" w:styleId="29">
    <w:name w:val="List Bullet 2"/>
    <w:basedOn w:val="a8"/>
    <w:autoRedefine/>
    <w:rsid w:val="00B25B45"/>
    <w:pPr>
      <w:widowControl w:val="0"/>
      <w:adjustRightInd w:val="0"/>
      <w:spacing w:before="120" w:after="0" w:line="360" w:lineRule="atLeast"/>
      <w:ind w:firstLine="567"/>
      <w:jc w:val="both"/>
      <w:textAlignment w:val="baseline"/>
    </w:pPr>
    <w:rPr>
      <w:rFonts w:ascii="Times New Roman" w:eastAsia="Times New Roman" w:hAnsi="Times New Roman"/>
      <w:szCs w:val="20"/>
      <w:lang w:eastAsia="ru-RU"/>
    </w:rPr>
  </w:style>
  <w:style w:type="paragraph" w:styleId="36">
    <w:name w:val="List Bullet 3"/>
    <w:basedOn w:val="a8"/>
    <w:autoRedefine/>
    <w:rsid w:val="00B25B45"/>
    <w:pPr>
      <w:widowControl w:val="0"/>
      <w:tabs>
        <w:tab w:val="num" w:pos="0"/>
        <w:tab w:val="num" w:pos="1080"/>
      </w:tabs>
      <w:adjustRightInd w:val="0"/>
      <w:spacing w:before="120" w:after="0" w:line="288" w:lineRule="auto"/>
      <w:ind w:firstLine="720"/>
      <w:jc w:val="both"/>
      <w:textAlignment w:val="baseline"/>
    </w:pPr>
    <w:rPr>
      <w:rFonts w:ascii="Times New Roman" w:eastAsia="Times New Roman" w:hAnsi="Times New Roman"/>
      <w:i/>
      <w:iCs/>
      <w:szCs w:val="24"/>
      <w:lang w:eastAsia="ru-RU"/>
    </w:rPr>
  </w:style>
  <w:style w:type="paragraph" w:styleId="afff0">
    <w:name w:val="Title"/>
    <w:basedOn w:val="a8"/>
    <w:link w:val="afff1"/>
    <w:qFormat/>
    <w:rsid w:val="00B25B45"/>
    <w:pPr>
      <w:keepNext/>
      <w:spacing w:before="240" w:after="120" w:line="240" w:lineRule="auto"/>
      <w:ind w:firstLine="567"/>
      <w:jc w:val="both"/>
    </w:pPr>
    <w:rPr>
      <w:rFonts w:ascii="Times New Roman" w:eastAsia="Times New Roman" w:hAnsi="Times New Roman"/>
      <w:bCs/>
      <w:i/>
      <w:lang w:eastAsia="ru-RU"/>
    </w:rPr>
  </w:style>
  <w:style w:type="character" w:customStyle="1" w:styleId="afff1">
    <w:name w:val="Название Знак"/>
    <w:basedOn w:val="a9"/>
    <w:link w:val="afff0"/>
    <w:rsid w:val="00B25B45"/>
    <w:rPr>
      <w:rFonts w:ascii="Times New Roman" w:eastAsia="Times New Roman" w:hAnsi="Times New Roman" w:cs="Times New Roman"/>
      <w:bCs/>
      <w:i/>
      <w:sz w:val="28"/>
      <w:szCs w:val="28"/>
      <w:lang w:eastAsia="ru-RU"/>
    </w:rPr>
  </w:style>
  <w:style w:type="paragraph" w:styleId="afff2">
    <w:name w:val="caption"/>
    <w:basedOn w:val="a8"/>
    <w:next w:val="a8"/>
    <w:qFormat/>
    <w:rsid w:val="00B25B45"/>
    <w:pPr>
      <w:keepNext/>
      <w:suppressAutoHyphens/>
      <w:spacing w:after="0" w:line="240" w:lineRule="auto"/>
      <w:ind w:firstLine="567"/>
      <w:jc w:val="both"/>
    </w:pPr>
    <w:rPr>
      <w:rFonts w:ascii="Times New Roman" w:eastAsia="Times New Roman" w:hAnsi="Times New Roman"/>
      <w:i/>
      <w:iCs/>
      <w:szCs w:val="24"/>
      <w:lang w:eastAsia="ru-RU"/>
    </w:rPr>
  </w:style>
  <w:style w:type="character" w:styleId="afff3">
    <w:name w:val="page number"/>
    <w:rsid w:val="00B25B45"/>
    <w:rPr>
      <w:rFonts w:ascii="Times New Roman" w:hAnsi="Times New Roman" w:cs="Times New Roman"/>
      <w:sz w:val="20"/>
      <w:szCs w:val="20"/>
    </w:rPr>
  </w:style>
  <w:style w:type="paragraph" w:styleId="afff4">
    <w:name w:val="List Number"/>
    <w:basedOn w:val="a8"/>
    <w:rsid w:val="00B25B45"/>
    <w:pPr>
      <w:tabs>
        <w:tab w:val="num" w:pos="360"/>
      </w:tabs>
      <w:autoSpaceDE w:val="0"/>
      <w:autoSpaceDN w:val="0"/>
      <w:spacing w:before="60" w:after="0" w:line="288" w:lineRule="auto"/>
      <w:ind w:left="360" w:hanging="360"/>
      <w:jc w:val="both"/>
    </w:pPr>
    <w:rPr>
      <w:rFonts w:ascii="Times New Roman" w:eastAsia="Times New Roman" w:hAnsi="Times New Roman"/>
      <w:lang w:eastAsia="ru-RU"/>
    </w:rPr>
  </w:style>
  <w:style w:type="paragraph" w:styleId="2a">
    <w:name w:val="List Number 2"/>
    <w:basedOn w:val="a8"/>
    <w:rsid w:val="00B25B45"/>
    <w:pPr>
      <w:spacing w:before="60" w:after="0" w:line="240" w:lineRule="auto"/>
      <w:ind w:firstLine="567"/>
      <w:jc w:val="both"/>
      <w:outlineLvl w:val="1"/>
    </w:pPr>
    <w:rPr>
      <w:rFonts w:ascii="Times New Roman" w:eastAsia="Times New Roman" w:hAnsi="Times New Roman"/>
      <w:kern w:val="20"/>
      <w:szCs w:val="20"/>
      <w:lang w:eastAsia="ru-RU"/>
    </w:rPr>
  </w:style>
  <w:style w:type="paragraph" w:styleId="afff5">
    <w:name w:val="Normal (Web)"/>
    <w:aliases w:val="Обычный (Web),Обычный (веб) Знак Знак,Обычный (Web) Знак Знак Знак,Обычный (веб) Знак1 Знак Знак1 Знак Знак Знак Знак Знак Знак,Обычный (веб) Знак1 Знак Знак1,Обычный (веб) Знак Знак1 Знак Знак,Знак Знак"/>
    <w:basedOn w:val="a8"/>
    <w:link w:val="afff6"/>
    <w:uiPriority w:val="99"/>
    <w:qFormat/>
    <w:rsid w:val="008E07D2"/>
    <w:pPr>
      <w:spacing w:after="0" w:line="240" w:lineRule="auto"/>
      <w:ind w:firstLine="567"/>
    </w:pPr>
    <w:rPr>
      <w:rFonts w:ascii="Times New Roman" w:eastAsia="Times New Roman" w:hAnsi="Times New Roman"/>
      <w:szCs w:val="24"/>
      <w:lang w:val="x-none" w:eastAsia="ru-RU"/>
    </w:rPr>
  </w:style>
  <w:style w:type="paragraph" w:styleId="1a">
    <w:name w:val="toc 1"/>
    <w:basedOn w:val="a8"/>
    <w:next w:val="a8"/>
    <w:autoRedefine/>
    <w:uiPriority w:val="39"/>
    <w:rsid w:val="00744924"/>
    <w:pPr>
      <w:spacing w:before="120" w:after="0" w:line="240" w:lineRule="auto"/>
      <w:jc w:val="both"/>
    </w:pPr>
    <w:rPr>
      <w:rFonts w:eastAsia="Times New Roman"/>
      <w:b/>
      <w:bCs/>
      <w:caps/>
      <w:noProof/>
      <w:szCs w:val="20"/>
      <w:lang w:eastAsia="ru-RU"/>
    </w:rPr>
  </w:style>
  <w:style w:type="paragraph" w:styleId="2b">
    <w:name w:val="toc 2"/>
    <w:basedOn w:val="a8"/>
    <w:next w:val="a8"/>
    <w:autoRedefine/>
    <w:uiPriority w:val="39"/>
    <w:rsid w:val="00744924"/>
    <w:pPr>
      <w:spacing w:before="120" w:after="0" w:line="240" w:lineRule="auto"/>
      <w:jc w:val="both"/>
    </w:pPr>
    <w:rPr>
      <w:rFonts w:eastAsia="Times New Roman"/>
      <w:noProof/>
      <w:szCs w:val="20"/>
      <w:lang w:eastAsia="ru-RU"/>
    </w:rPr>
  </w:style>
  <w:style w:type="paragraph" w:styleId="37">
    <w:name w:val="toc 3"/>
    <w:basedOn w:val="a8"/>
    <w:next w:val="a8"/>
    <w:autoRedefine/>
    <w:uiPriority w:val="39"/>
    <w:rsid w:val="00EC525A"/>
    <w:pPr>
      <w:tabs>
        <w:tab w:val="left" w:pos="1120"/>
        <w:tab w:val="right" w:leader="dot" w:pos="9771"/>
      </w:tabs>
      <w:spacing w:after="0" w:line="240" w:lineRule="auto"/>
      <w:ind w:left="1134" w:hanging="1134"/>
      <w:jc w:val="both"/>
    </w:pPr>
    <w:rPr>
      <w:rFonts w:eastAsia="MS Mincho"/>
      <w:noProof/>
      <w:lang w:eastAsia="ru-RU"/>
    </w:rPr>
  </w:style>
  <w:style w:type="paragraph" w:styleId="62">
    <w:name w:val="toc 6"/>
    <w:basedOn w:val="a8"/>
    <w:next w:val="a8"/>
    <w:autoRedefine/>
    <w:rsid w:val="00B25B45"/>
    <w:pPr>
      <w:spacing w:after="0" w:line="288" w:lineRule="auto"/>
      <w:ind w:left="1400" w:firstLine="567"/>
      <w:jc w:val="both"/>
    </w:pPr>
    <w:rPr>
      <w:rFonts w:ascii="Times New Roman" w:eastAsia="Times New Roman" w:hAnsi="Times New Roman"/>
      <w:sz w:val="18"/>
      <w:szCs w:val="18"/>
      <w:lang w:eastAsia="ru-RU"/>
    </w:rPr>
  </w:style>
  <w:style w:type="paragraph" w:styleId="38">
    <w:name w:val="Body Text 3"/>
    <w:basedOn w:val="a8"/>
    <w:link w:val="39"/>
    <w:rsid w:val="00B25B45"/>
    <w:pPr>
      <w:tabs>
        <w:tab w:val="num" w:pos="720"/>
      </w:tabs>
      <w:spacing w:after="120" w:line="288" w:lineRule="auto"/>
      <w:ind w:left="720" w:hanging="720"/>
      <w:jc w:val="both"/>
    </w:pPr>
    <w:rPr>
      <w:rFonts w:ascii="Times New Roman" w:eastAsia="Times New Roman" w:hAnsi="Times New Roman"/>
      <w:sz w:val="16"/>
      <w:szCs w:val="16"/>
      <w:lang w:eastAsia="ru-RU"/>
    </w:rPr>
  </w:style>
  <w:style w:type="character" w:customStyle="1" w:styleId="39">
    <w:name w:val="Основной текст 3 Знак"/>
    <w:basedOn w:val="a9"/>
    <w:link w:val="38"/>
    <w:rsid w:val="00B25B45"/>
    <w:rPr>
      <w:rFonts w:ascii="Times New Roman" w:eastAsia="Times New Roman" w:hAnsi="Times New Roman" w:cs="Times New Roman"/>
      <w:sz w:val="16"/>
      <w:szCs w:val="16"/>
      <w:lang w:eastAsia="ru-RU"/>
    </w:rPr>
  </w:style>
  <w:style w:type="paragraph" w:styleId="afff7">
    <w:name w:val="Body Text Indent"/>
    <w:basedOn w:val="a8"/>
    <w:link w:val="afff8"/>
    <w:rsid w:val="00B25B45"/>
    <w:pPr>
      <w:autoSpaceDE w:val="0"/>
      <w:autoSpaceDN w:val="0"/>
      <w:adjustRightInd w:val="0"/>
      <w:spacing w:after="0" w:line="288" w:lineRule="auto"/>
      <w:ind w:firstLine="485"/>
      <w:jc w:val="both"/>
    </w:pPr>
    <w:rPr>
      <w:rFonts w:ascii="Times New Roman" w:eastAsia="Times New Roman" w:hAnsi="Times New Roman"/>
      <w:i/>
      <w:iCs/>
      <w:color w:val="000000"/>
      <w:lang w:eastAsia="ru-RU"/>
    </w:rPr>
  </w:style>
  <w:style w:type="character" w:customStyle="1" w:styleId="afff8">
    <w:name w:val="Основной текст с отступом Знак"/>
    <w:basedOn w:val="a9"/>
    <w:link w:val="afff7"/>
    <w:rsid w:val="00B25B45"/>
    <w:rPr>
      <w:rFonts w:ascii="Times New Roman" w:eastAsia="Times New Roman" w:hAnsi="Times New Roman" w:cs="Times New Roman"/>
      <w:i/>
      <w:iCs/>
      <w:color w:val="000000"/>
      <w:sz w:val="28"/>
      <w:szCs w:val="28"/>
      <w:lang w:eastAsia="ru-RU"/>
    </w:rPr>
  </w:style>
  <w:style w:type="paragraph" w:styleId="2c">
    <w:name w:val="Body Text Indent 2"/>
    <w:basedOn w:val="a8"/>
    <w:link w:val="2d"/>
    <w:rsid w:val="00B25B45"/>
    <w:pPr>
      <w:spacing w:after="120" w:line="480" w:lineRule="auto"/>
      <w:ind w:left="283" w:firstLine="567"/>
      <w:jc w:val="both"/>
    </w:pPr>
    <w:rPr>
      <w:rFonts w:ascii="Times New Roman" w:eastAsia="Times New Roman" w:hAnsi="Times New Roman"/>
      <w:lang w:eastAsia="ru-RU"/>
    </w:rPr>
  </w:style>
  <w:style w:type="character" w:customStyle="1" w:styleId="2d">
    <w:name w:val="Основной текст с отступом 2 Знак"/>
    <w:basedOn w:val="a9"/>
    <w:link w:val="2c"/>
    <w:rsid w:val="00B25B45"/>
    <w:rPr>
      <w:rFonts w:ascii="Times New Roman" w:eastAsia="Times New Roman" w:hAnsi="Times New Roman" w:cs="Times New Roman"/>
      <w:sz w:val="28"/>
      <w:szCs w:val="28"/>
      <w:lang w:eastAsia="ru-RU"/>
    </w:rPr>
  </w:style>
  <w:style w:type="paragraph" w:styleId="3a">
    <w:name w:val="Body Text Indent 3"/>
    <w:basedOn w:val="a8"/>
    <w:link w:val="3b"/>
    <w:rsid w:val="00B25B45"/>
    <w:pPr>
      <w:spacing w:after="0" w:line="240" w:lineRule="auto"/>
      <w:ind w:firstLine="567"/>
      <w:jc w:val="both"/>
    </w:pPr>
    <w:rPr>
      <w:rFonts w:ascii="Times New Roman" w:eastAsia="Times New Roman" w:hAnsi="Times New Roman"/>
      <w:b/>
      <w:bCs/>
      <w:sz w:val="26"/>
      <w:szCs w:val="26"/>
    </w:rPr>
  </w:style>
  <w:style w:type="character" w:customStyle="1" w:styleId="3b">
    <w:name w:val="Основной текст с отступом 3 Знак"/>
    <w:basedOn w:val="a9"/>
    <w:link w:val="3a"/>
    <w:rsid w:val="00B25B45"/>
    <w:rPr>
      <w:rFonts w:ascii="Times New Roman" w:eastAsia="Times New Roman" w:hAnsi="Times New Roman" w:cs="Times New Roman"/>
      <w:b/>
      <w:bCs/>
      <w:sz w:val="26"/>
      <w:szCs w:val="26"/>
    </w:rPr>
  </w:style>
  <w:style w:type="paragraph" w:customStyle="1" w:styleId="-42">
    <w:name w:val="пункт-4"/>
    <w:basedOn w:val="a8"/>
    <w:rsid w:val="00B25B45"/>
    <w:pPr>
      <w:tabs>
        <w:tab w:val="num" w:pos="1701"/>
      </w:tabs>
      <w:spacing w:after="0" w:line="288" w:lineRule="auto"/>
      <w:ind w:firstLine="567"/>
      <w:jc w:val="both"/>
    </w:pPr>
    <w:rPr>
      <w:rFonts w:ascii="Times New Roman" w:eastAsia="Times New Roman" w:hAnsi="Times New Roman"/>
      <w:lang w:eastAsia="ru-RU"/>
    </w:rPr>
  </w:style>
  <w:style w:type="character" w:styleId="afff9">
    <w:name w:val="FollowedHyperlink"/>
    <w:uiPriority w:val="99"/>
    <w:rsid w:val="00B25B45"/>
    <w:rPr>
      <w:color w:val="800080"/>
      <w:u w:val="single"/>
    </w:rPr>
  </w:style>
  <w:style w:type="paragraph" w:customStyle="1" w:styleId="-50">
    <w:name w:val="пункт-5"/>
    <w:basedOn w:val="a8"/>
    <w:link w:val="-51"/>
    <w:rsid w:val="00B25B45"/>
    <w:pPr>
      <w:tabs>
        <w:tab w:val="num" w:pos="1701"/>
      </w:tabs>
      <w:spacing w:after="0" w:line="288" w:lineRule="auto"/>
      <w:ind w:firstLine="567"/>
      <w:jc w:val="both"/>
    </w:pPr>
    <w:rPr>
      <w:rFonts w:ascii="Times New Roman" w:eastAsia="Times New Roman" w:hAnsi="Times New Roman"/>
      <w:lang w:val="x-none" w:eastAsia="ru-RU"/>
    </w:rPr>
  </w:style>
  <w:style w:type="character" w:customStyle="1" w:styleId="-51">
    <w:name w:val="пункт-5 Знак"/>
    <w:link w:val="-50"/>
    <w:rsid w:val="00B25B45"/>
    <w:rPr>
      <w:rFonts w:ascii="Times New Roman" w:eastAsia="Times New Roman" w:hAnsi="Times New Roman" w:cs="Times New Roman"/>
      <w:sz w:val="28"/>
      <w:szCs w:val="28"/>
      <w:lang w:eastAsia="ru-RU"/>
    </w:rPr>
  </w:style>
  <w:style w:type="paragraph" w:customStyle="1" w:styleId="-60">
    <w:name w:val="пункт-6"/>
    <w:basedOn w:val="a8"/>
    <w:rsid w:val="00B25B45"/>
    <w:pPr>
      <w:tabs>
        <w:tab w:val="num" w:pos="1701"/>
      </w:tabs>
      <w:spacing w:after="0" w:line="288" w:lineRule="auto"/>
      <w:ind w:firstLine="567"/>
      <w:jc w:val="both"/>
    </w:pPr>
    <w:rPr>
      <w:rFonts w:ascii="Times New Roman" w:eastAsia="Times New Roman" w:hAnsi="Times New Roman"/>
      <w:lang w:eastAsia="ru-RU"/>
    </w:rPr>
  </w:style>
  <w:style w:type="paragraph" w:customStyle="1" w:styleId="-70">
    <w:name w:val="пункт-7"/>
    <w:basedOn w:val="a8"/>
    <w:rsid w:val="00B25B45"/>
    <w:pPr>
      <w:tabs>
        <w:tab w:val="num" w:pos="1701"/>
      </w:tabs>
      <w:spacing w:after="0" w:line="288" w:lineRule="auto"/>
      <w:ind w:firstLine="567"/>
      <w:jc w:val="both"/>
    </w:pPr>
    <w:rPr>
      <w:rFonts w:ascii="Times New Roman" w:eastAsia="Times New Roman" w:hAnsi="Times New Roman"/>
      <w:lang w:eastAsia="ru-RU"/>
    </w:rPr>
  </w:style>
  <w:style w:type="paragraph" w:customStyle="1" w:styleId="afffa">
    <w:name w:val="Структура"/>
    <w:basedOn w:val="a8"/>
    <w:rsid w:val="00B25B45"/>
    <w:pPr>
      <w:pageBreakBefore/>
      <w:pBdr>
        <w:bottom w:val="thinThickSmallGap" w:sz="24" w:space="1" w:color="auto"/>
      </w:pBdr>
      <w:tabs>
        <w:tab w:val="left" w:pos="851"/>
      </w:tabs>
      <w:suppressAutoHyphens/>
      <w:spacing w:before="480" w:after="240" w:line="240" w:lineRule="auto"/>
      <w:ind w:right="2835" w:firstLine="567"/>
      <w:jc w:val="both"/>
      <w:outlineLvl w:val="0"/>
    </w:pPr>
    <w:rPr>
      <w:rFonts w:ascii="Arial" w:eastAsia="Times New Roman" w:hAnsi="Arial" w:cs="Arial"/>
      <w:b/>
      <w:bCs/>
      <w:caps/>
      <w:sz w:val="36"/>
      <w:szCs w:val="36"/>
      <w:lang w:eastAsia="ru-RU"/>
    </w:rPr>
  </w:style>
  <w:style w:type="paragraph" w:styleId="afffb">
    <w:name w:val="Document Map"/>
    <w:basedOn w:val="a8"/>
    <w:link w:val="afffc"/>
    <w:semiHidden/>
    <w:rsid w:val="00B25B45"/>
    <w:pPr>
      <w:shd w:val="clear" w:color="auto" w:fill="000080"/>
      <w:spacing w:after="0" w:line="288" w:lineRule="auto"/>
      <w:ind w:firstLine="567"/>
      <w:jc w:val="both"/>
    </w:pPr>
    <w:rPr>
      <w:rFonts w:ascii="Tahoma" w:eastAsia="Times New Roman" w:hAnsi="Tahoma" w:cs="Tahoma"/>
      <w:sz w:val="20"/>
      <w:lang w:eastAsia="ru-RU"/>
    </w:rPr>
  </w:style>
  <w:style w:type="character" w:customStyle="1" w:styleId="afffc">
    <w:name w:val="Схема документа Знак"/>
    <w:basedOn w:val="a9"/>
    <w:link w:val="afffb"/>
    <w:semiHidden/>
    <w:rsid w:val="00B25B45"/>
    <w:rPr>
      <w:rFonts w:ascii="Tahoma" w:eastAsia="Times New Roman" w:hAnsi="Tahoma" w:cs="Tahoma"/>
      <w:sz w:val="20"/>
      <w:szCs w:val="28"/>
      <w:shd w:val="clear" w:color="auto" w:fill="000080"/>
      <w:lang w:eastAsia="ru-RU"/>
    </w:rPr>
  </w:style>
  <w:style w:type="paragraph" w:customStyle="1" w:styleId="afffd">
    <w:name w:val="Таблица текст"/>
    <w:basedOn w:val="a8"/>
    <w:rsid w:val="00B25B45"/>
    <w:pPr>
      <w:spacing w:before="40" w:after="40" w:line="240" w:lineRule="auto"/>
      <w:ind w:left="57" w:right="57" w:firstLine="567"/>
      <w:jc w:val="both"/>
    </w:pPr>
    <w:rPr>
      <w:rFonts w:ascii="Times New Roman" w:eastAsia="Times New Roman" w:hAnsi="Times New Roman"/>
      <w:szCs w:val="24"/>
      <w:lang w:eastAsia="ru-RU"/>
    </w:rPr>
  </w:style>
  <w:style w:type="paragraph" w:customStyle="1" w:styleId="afffe">
    <w:name w:val="Таблица шапка"/>
    <w:basedOn w:val="a8"/>
    <w:link w:val="affff"/>
    <w:rsid w:val="00B25B45"/>
    <w:pPr>
      <w:keepNext/>
      <w:spacing w:before="40" w:after="40" w:line="240" w:lineRule="auto"/>
      <w:ind w:left="57" w:right="57" w:firstLine="567"/>
      <w:jc w:val="both"/>
    </w:pPr>
    <w:rPr>
      <w:rFonts w:ascii="Times New Roman" w:eastAsia="Times New Roman" w:hAnsi="Times New Roman"/>
      <w:sz w:val="18"/>
      <w:szCs w:val="18"/>
      <w:lang w:val="x-none" w:eastAsia="ru-RU"/>
    </w:rPr>
  </w:style>
  <w:style w:type="paragraph" w:styleId="affff0">
    <w:name w:val="Plain Text"/>
    <w:basedOn w:val="a8"/>
    <w:link w:val="affff1"/>
    <w:rsid w:val="00B25B45"/>
    <w:pPr>
      <w:spacing w:after="0" w:line="240" w:lineRule="auto"/>
      <w:ind w:firstLine="720"/>
      <w:jc w:val="both"/>
    </w:pPr>
    <w:rPr>
      <w:rFonts w:ascii="Times New Roman" w:eastAsia="Times New Roman" w:hAnsi="Times New Roman"/>
      <w:sz w:val="26"/>
      <w:szCs w:val="26"/>
      <w:lang w:eastAsia="ru-RU"/>
    </w:rPr>
  </w:style>
  <w:style w:type="character" w:customStyle="1" w:styleId="affff1">
    <w:name w:val="Текст Знак"/>
    <w:basedOn w:val="a9"/>
    <w:link w:val="affff0"/>
    <w:rsid w:val="00B25B45"/>
    <w:rPr>
      <w:rFonts w:ascii="Times New Roman" w:eastAsia="Times New Roman" w:hAnsi="Times New Roman" w:cs="Times New Roman"/>
      <w:sz w:val="26"/>
      <w:szCs w:val="26"/>
      <w:lang w:eastAsia="ru-RU"/>
    </w:rPr>
  </w:style>
  <w:style w:type="paragraph" w:styleId="affff2">
    <w:name w:val="footnote text"/>
    <w:basedOn w:val="a8"/>
    <w:link w:val="affff3"/>
    <w:rsid w:val="00B25B45"/>
    <w:pPr>
      <w:spacing w:after="0" w:line="240" w:lineRule="auto"/>
      <w:ind w:firstLine="567"/>
      <w:jc w:val="both"/>
    </w:pPr>
    <w:rPr>
      <w:rFonts w:ascii="Times New Roman" w:eastAsia="Times New Roman" w:hAnsi="Times New Roman"/>
      <w:sz w:val="18"/>
      <w:szCs w:val="20"/>
      <w:lang w:eastAsia="ru-RU"/>
    </w:rPr>
  </w:style>
  <w:style w:type="character" w:customStyle="1" w:styleId="affff3">
    <w:name w:val="Текст сноски Знак"/>
    <w:basedOn w:val="a9"/>
    <w:link w:val="affff2"/>
    <w:rsid w:val="00B25B45"/>
    <w:rPr>
      <w:rFonts w:ascii="Times New Roman" w:eastAsia="Times New Roman" w:hAnsi="Times New Roman" w:cs="Times New Roman"/>
      <w:sz w:val="18"/>
      <w:szCs w:val="20"/>
      <w:lang w:eastAsia="ru-RU"/>
    </w:rPr>
  </w:style>
  <w:style w:type="paragraph" w:customStyle="1" w:styleId="affff4">
    <w:name w:val="Текст таблицы"/>
    <w:basedOn w:val="a8"/>
    <w:semiHidden/>
    <w:rsid w:val="00B25B45"/>
    <w:pPr>
      <w:spacing w:before="40" w:after="40" w:line="240" w:lineRule="auto"/>
      <w:ind w:left="57" w:right="57" w:firstLine="567"/>
      <w:jc w:val="both"/>
    </w:pPr>
    <w:rPr>
      <w:rFonts w:ascii="Times New Roman" w:eastAsia="Times New Roman" w:hAnsi="Times New Roman"/>
      <w:szCs w:val="24"/>
      <w:lang w:eastAsia="ru-RU"/>
    </w:rPr>
  </w:style>
  <w:style w:type="paragraph" w:styleId="1b">
    <w:name w:val="index 1"/>
    <w:basedOn w:val="a8"/>
    <w:next w:val="a8"/>
    <w:autoRedefine/>
    <w:semiHidden/>
    <w:rsid w:val="00B25B45"/>
    <w:pPr>
      <w:spacing w:after="0" w:line="240" w:lineRule="auto"/>
      <w:ind w:left="240" w:hanging="240"/>
      <w:jc w:val="both"/>
    </w:pPr>
    <w:rPr>
      <w:rFonts w:ascii="Times New Roman" w:eastAsia="Times New Roman" w:hAnsi="Times New Roman"/>
      <w:szCs w:val="24"/>
      <w:lang w:val="en-US"/>
    </w:rPr>
  </w:style>
  <w:style w:type="paragraph" w:styleId="affff5">
    <w:name w:val="Block Text"/>
    <w:basedOn w:val="a8"/>
    <w:rsid w:val="00B25B45"/>
    <w:pPr>
      <w:spacing w:before="120" w:after="0" w:line="240" w:lineRule="auto"/>
      <w:ind w:left="170" w:right="170" w:firstLine="170"/>
      <w:jc w:val="both"/>
    </w:pPr>
    <w:rPr>
      <w:rFonts w:ascii="Times New Roman" w:eastAsia="Times New Roman" w:hAnsi="Times New Roman"/>
      <w:szCs w:val="24"/>
    </w:rPr>
  </w:style>
  <w:style w:type="paragraph" w:styleId="44">
    <w:name w:val="toc 4"/>
    <w:basedOn w:val="a8"/>
    <w:next w:val="a8"/>
    <w:autoRedefine/>
    <w:rsid w:val="00744924"/>
    <w:pPr>
      <w:spacing w:before="120" w:after="0" w:line="240" w:lineRule="auto"/>
      <w:jc w:val="both"/>
    </w:pPr>
    <w:rPr>
      <w:rFonts w:eastAsia="Times New Roman"/>
      <w:szCs w:val="18"/>
      <w:lang w:eastAsia="ru-RU"/>
    </w:rPr>
  </w:style>
  <w:style w:type="paragraph" w:styleId="53">
    <w:name w:val="toc 5"/>
    <w:basedOn w:val="a8"/>
    <w:next w:val="a8"/>
    <w:autoRedefine/>
    <w:rsid w:val="00B25B45"/>
    <w:pPr>
      <w:spacing w:after="0" w:line="288" w:lineRule="auto"/>
      <w:ind w:left="1120" w:firstLine="567"/>
      <w:jc w:val="both"/>
    </w:pPr>
    <w:rPr>
      <w:rFonts w:ascii="Times New Roman" w:eastAsia="Times New Roman" w:hAnsi="Times New Roman"/>
      <w:sz w:val="18"/>
      <w:szCs w:val="18"/>
      <w:lang w:eastAsia="ru-RU"/>
    </w:rPr>
  </w:style>
  <w:style w:type="paragraph" w:styleId="71">
    <w:name w:val="toc 7"/>
    <w:basedOn w:val="a8"/>
    <w:next w:val="a8"/>
    <w:autoRedefine/>
    <w:rsid w:val="00B25B45"/>
    <w:pPr>
      <w:spacing w:after="0" w:line="288" w:lineRule="auto"/>
      <w:ind w:left="1680" w:firstLine="567"/>
      <w:jc w:val="both"/>
    </w:pPr>
    <w:rPr>
      <w:rFonts w:ascii="Times New Roman" w:eastAsia="Times New Roman" w:hAnsi="Times New Roman"/>
      <w:sz w:val="18"/>
      <w:szCs w:val="18"/>
      <w:lang w:eastAsia="ru-RU"/>
    </w:rPr>
  </w:style>
  <w:style w:type="paragraph" w:styleId="81">
    <w:name w:val="toc 8"/>
    <w:basedOn w:val="a8"/>
    <w:next w:val="a8"/>
    <w:autoRedefine/>
    <w:rsid w:val="00B25B45"/>
    <w:pPr>
      <w:spacing w:after="0" w:line="288" w:lineRule="auto"/>
      <w:ind w:left="1960" w:firstLine="567"/>
      <w:jc w:val="both"/>
    </w:pPr>
    <w:rPr>
      <w:rFonts w:ascii="Times New Roman" w:eastAsia="Times New Roman" w:hAnsi="Times New Roman"/>
      <w:sz w:val="18"/>
      <w:szCs w:val="18"/>
      <w:lang w:eastAsia="ru-RU"/>
    </w:rPr>
  </w:style>
  <w:style w:type="paragraph" w:styleId="91">
    <w:name w:val="toc 9"/>
    <w:basedOn w:val="a8"/>
    <w:next w:val="a8"/>
    <w:autoRedefine/>
    <w:rsid w:val="00B25B45"/>
    <w:pPr>
      <w:spacing w:after="0" w:line="288" w:lineRule="auto"/>
      <w:ind w:left="2240" w:firstLine="567"/>
      <w:jc w:val="both"/>
    </w:pPr>
    <w:rPr>
      <w:rFonts w:ascii="Times New Roman" w:eastAsia="Times New Roman" w:hAnsi="Times New Roman"/>
      <w:sz w:val="18"/>
      <w:szCs w:val="18"/>
      <w:lang w:eastAsia="ru-RU"/>
    </w:rPr>
  </w:style>
  <w:style w:type="character" w:customStyle="1" w:styleId="affff6">
    <w:name w:val="Часть Знак"/>
    <w:link w:val="affff7"/>
    <w:rsid w:val="00B25B45"/>
    <w:rPr>
      <w:sz w:val="28"/>
      <w:szCs w:val="24"/>
      <w:lang w:eastAsia="ru-RU"/>
    </w:rPr>
  </w:style>
  <w:style w:type="paragraph" w:customStyle="1" w:styleId="affff7">
    <w:name w:val="Часть"/>
    <w:basedOn w:val="a8"/>
    <w:link w:val="affff6"/>
    <w:qFormat/>
    <w:rsid w:val="00B25B45"/>
    <w:pPr>
      <w:tabs>
        <w:tab w:val="num" w:pos="1134"/>
      </w:tabs>
      <w:spacing w:after="0" w:line="288" w:lineRule="auto"/>
      <w:ind w:firstLine="567"/>
      <w:jc w:val="both"/>
    </w:pPr>
    <w:rPr>
      <w:szCs w:val="24"/>
      <w:lang w:val="x-none" w:eastAsia="ru-RU"/>
    </w:rPr>
  </w:style>
  <w:style w:type="paragraph" w:styleId="affff8">
    <w:name w:val="List"/>
    <w:basedOn w:val="aff2"/>
    <w:semiHidden/>
    <w:rsid w:val="00B25B45"/>
    <w:pPr>
      <w:spacing w:line="288" w:lineRule="auto"/>
      <w:ind w:firstLine="567"/>
      <w:jc w:val="both"/>
    </w:pPr>
    <w:rPr>
      <w:rFonts w:ascii="Arial" w:hAnsi="Arial" w:cs="Tahoma"/>
      <w:lang w:eastAsia="ar-SA"/>
    </w:rPr>
  </w:style>
  <w:style w:type="paragraph" w:styleId="affff9">
    <w:name w:val="endnote text"/>
    <w:basedOn w:val="a8"/>
    <w:link w:val="affffa"/>
    <w:rsid w:val="00B25B45"/>
    <w:pPr>
      <w:spacing w:after="0" w:line="240" w:lineRule="auto"/>
      <w:ind w:firstLine="567"/>
      <w:jc w:val="both"/>
    </w:pPr>
    <w:rPr>
      <w:rFonts w:ascii="Times New Roman" w:eastAsia="Times New Roman" w:hAnsi="Times New Roman"/>
      <w:sz w:val="20"/>
      <w:szCs w:val="20"/>
      <w:lang w:eastAsia="ru-RU"/>
    </w:rPr>
  </w:style>
  <w:style w:type="character" w:customStyle="1" w:styleId="affffa">
    <w:name w:val="Текст концевой сноски Знак"/>
    <w:basedOn w:val="a9"/>
    <w:link w:val="affff9"/>
    <w:rsid w:val="00B25B45"/>
    <w:rPr>
      <w:rFonts w:ascii="Times New Roman" w:eastAsia="Times New Roman" w:hAnsi="Times New Roman" w:cs="Times New Roman"/>
      <w:sz w:val="20"/>
      <w:szCs w:val="20"/>
      <w:lang w:eastAsia="ru-RU"/>
    </w:rPr>
  </w:style>
  <w:style w:type="paragraph" w:customStyle="1" w:styleId="affffb">
    <w:name w:val="маркированный"/>
    <w:basedOn w:val="a8"/>
    <w:rsid w:val="00B25B45"/>
    <w:pPr>
      <w:tabs>
        <w:tab w:val="num" w:pos="0"/>
        <w:tab w:val="num" w:pos="432"/>
        <w:tab w:val="num" w:pos="1134"/>
      </w:tabs>
      <w:spacing w:after="0" w:line="360" w:lineRule="auto"/>
      <w:ind w:left="432" w:hanging="432"/>
      <w:jc w:val="both"/>
    </w:pPr>
    <w:rPr>
      <w:rFonts w:ascii="Times New Roman" w:eastAsia="Times New Roman" w:hAnsi="Times New Roman"/>
      <w:lang w:eastAsia="ru-RU"/>
    </w:rPr>
  </w:style>
  <w:style w:type="paragraph" w:customStyle="1" w:styleId="affffc">
    <w:name w:val="нумерованный"/>
    <w:basedOn w:val="a8"/>
    <w:rsid w:val="00B25B45"/>
    <w:pPr>
      <w:tabs>
        <w:tab w:val="num" w:pos="432"/>
        <w:tab w:val="num" w:pos="567"/>
        <w:tab w:val="num" w:pos="1134"/>
      </w:tabs>
      <w:spacing w:after="0" w:line="360" w:lineRule="auto"/>
      <w:ind w:left="432" w:hanging="432"/>
      <w:jc w:val="both"/>
    </w:pPr>
    <w:rPr>
      <w:rFonts w:ascii="Times New Roman" w:eastAsia="Times New Roman" w:hAnsi="Times New Roman"/>
      <w:lang w:eastAsia="ru-RU"/>
    </w:rPr>
  </w:style>
  <w:style w:type="paragraph" w:customStyle="1" w:styleId="affffd">
    <w:name w:val="Пункт б/н"/>
    <w:basedOn w:val="a8"/>
    <w:rsid w:val="00B25B45"/>
    <w:pPr>
      <w:spacing w:after="0" w:line="360" w:lineRule="auto"/>
      <w:ind w:left="1134" w:firstLine="567"/>
      <w:jc w:val="both"/>
    </w:pPr>
    <w:rPr>
      <w:rFonts w:ascii="Times New Roman" w:eastAsia="Times New Roman" w:hAnsi="Times New Roman"/>
      <w:lang w:eastAsia="ru-RU"/>
    </w:rPr>
  </w:style>
  <w:style w:type="character" w:styleId="affffe">
    <w:name w:val="endnote reference"/>
    <w:rsid w:val="00B25B45"/>
    <w:rPr>
      <w:vertAlign w:val="superscript"/>
    </w:rPr>
  </w:style>
  <w:style w:type="paragraph" w:customStyle="1" w:styleId="afffff">
    <w:name w:val="Новая редакция"/>
    <w:basedOn w:val="a8"/>
    <w:rsid w:val="00B25B45"/>
    <w:pPr>
      <w:spacing w:after="0" w:line="360" w:lineRule="auto"/>
      <w:ind w:firstLine="567"/>
      <w:jc w:val="both"/>
    </w:pPr>
    <w:rPr>
      <w:rFonts w:ascii="Arial" w:eastAsia="Times New Roman" w:hAnsi="Arial" w:cs="Arial"/>
      <w:szCs w:val="24"/>
      <w:lang w:eastAsia="ru-RU"/>
    </w:rPr>
  </w:style>
  <w:style w:type="paragraph" w:customStyle="1" w:styleId="-2">
    <w:name w:val="Подзаголовок-2"/>
    <w:basedOn w:val="-20"/>
    <w:link w:val="-21"/>
    <w:rsid w:val="00B25B45"/>
    <w:pPr>
      <w:keepNext/>
      <w:suppressAutoHyphens/>
      <w:spacing w:before="360" w:after="120"/>
      <w:jc w:val="left"/>
      <w:outlineLvl w:val="1"/>
    </w:pPr>
    <w:rPr>
      <w:b/>
      <w:caps/>
    </w:rPr>
  </w:style>
  <w:style w:type="paragraph" w:customStyle="1" w:styleId="-20">
    <w:name w:val="Пункт-2"/>
    <w:basedOn w:val="a8"/>
    <w:link w:val="-22"/>
    <w:rsid w:val="00B25B45"/>
    <w:pPr>
      <w:spacing w:after="0" w:line="288" w:lineRule="auto"/>
      <w:ind w:firstLine="567"/>
      <w:jc w:val="both"/>
    </w:pPr>
    <w:rPr>
      <w:rFonts w:ascii="Times New Roman" w:eastAsia="Times New Roman" w:hAnsi="Times New Roman"/>
      <w:szCs w:val="24"/>
      <w:lang w:val="x-none" w:eastAsia="ru-RU"/>
    </w:rPr>
  </w:style>
  <w:style w:type="character" w:customStyle="1" w:styleId="-22">
    <w:name w:val="Пункт-2 Знак"/>
    <w:link w:val="-20"/>
    <w:rsid w:val="00B25B45"/>
    <w:rPr>
      <w:rFonts w:ascii="Times New Roman" w:eastAsia="Times New Roman" w:hAnsi="Times New Roman" w:cs="Times New Roman"/>
      <w:sz w:val="28"/>
      <w:szCs w:val="24"/>
      <w:lang w:eastAsia="ru-RU"/>
    </w:rPr>
  </w:style>
  <w:style w:type="character" w:customStyle="1" w:styleId="-21">
    <w:name w:val="Подзаголовок-2 Знак"/>
    <w:link w:val="-2"/>
    <w:rsid w:val="00B25B45"/>
    <w:rPr>
      <w:rFonts w:ascii="Times New Roman" w:eastAsia="Times New Roman" w:hAnsi="Times New Roman" w:cs="Times New Roman"/>
      <w:b/>
      <w:caps/>
      <w:sz w:val="28"/>
      <w:szCs w:val="24"/>
      <w:lang w:eastAsia="ru-RU"/>
    </w:rPr>
  </w:style>
  <w:style w:type="character" w:customStyle="1" w:styleId="2e">
    <w:name w:val="Основной шрифт абзаца2"/>
    <w:rsid w:val="00B25B45"/>
  </w:style>
  <w:style w:type="character" w:customStyle="1" w:styleId="1c">
    <w:name w:val="Основной шрифт абзаца1"/>
    <w:rsid w:val="00B25B45"/>
  </w:style>
  <w:style w:type="character" w:customStyle="1" w:styleId="afffff0">
    <w:name w:val="Символ нумерации"/>
    <w:rsid w:val="00B25B45"/>
  </w:style>
  <w:style w:type="paragraph" w:customStyle="1" w:styleId="2f">
    <w:name w:val="Название2"/>
    <w:basedOn w:val="a8"/>
    <w:rsid w:val="00B25B45"/>
    <w:pPr>
      <w:suppressLineNumbers/>
      <w:spacing w:before="120" w:after="120" w:line="288" w:lineRule="auto"/>
      <w:ind w:firstLine="567"/>
      <w:jc w:val="both"/>
    </w:pPr>
    <w:rPr>
      <w:rFonts w:ascii="Arial" w:hAnsi="Arial" w:cs="Tahoma"/>
      <w:i/>
      <w:iCs/>
      <w:sz w:val="20"/>
      <w:szCs w:val="24"/>
      <w:lang w:eastAsia="ar-SA"/>
    </w:rPr>
  </w:style>
  <w:style w:type="paragraph" w:customStyle="1" w:styleId="2f0">
    <w:name w:val="Указатель2"/>
    <w:basedOn w:val="a8"/>
    <w:rsid w:val="00B25B45"/>
    <w:pPr>
      <w:suppressLineNumbers/>
      <w:spacing w:after="0" w:line="288" w:lineRule="auto"/>
      <w:ind w:firstLine="567"/>
      <w:jc w:val="both"/>
    </w:pPr>
    <w:rPr>
      <w:rFonts w:ascii="Arial" w:hAnsi="Arial" w:cs="Tahoma"/>
      <w:lang w:eastAsia="ar-SA"/>
    </w:rPr>
  </w:style>
  <w:style w:type="paragraph" w:customStyle="1" w:styleId="1d">
    <w:name w:val="Название1"/>
    <w:basedOn w:val="a8"/>
    <w:rsid w:val="00B25B45"/>
    <w:pPr>
      <w:suppressLineNumbers/>
      <w:spacing w:before="120" w:after="120" w:line="288" w:lineRule="auto"/>
      <w:ind w:firstLine="567"/>
      <w:jc w:val="both"/>
    </w:pPr>
    <w:rPr>
      <w:rFonts w:ascii="Arial" w:hAnsi="Arial" w:cs="Tahoma"/>
      <w:i/>
      <w:iCs/>
      <w:sz w:val="20"/>
      <w:szCs w:val="24"/>
      <w:lang w:eastAsia="ar-SA"/>
    </w:rPr>
  </w:style>
  <w:style w:type="paragraph" w:customStyle="1" w:styleId="1e">
    <w:name w:val="Указатель1"/>
    <w:basedOn w:val="a8"/>
    <w:rsid w:val="00B25B45"/>
    <w:pPr>
      <w:suppressLineNumbers/>
      <w:spacing w:after="0" w:line="288" w:lineRule="auto"/>
      <w:ind w:firstLine="567"/>
      <w:jc w:val="both"/>
    </w:pPr>
    <w:rPr>
      <w:rFonts w:ascii="Arial" w:hAnsi="Arial" w:cs="Tahoma"/>
      <w:lang w:eastAsia="ar-SA"/>
    </w:rPr>
  </w:style>
  <w:style w:type="paragraph" w:customStyle="1" w:styleId="-23">
    <w:name w:val="пункт-2"/>
    <w:basedOn w:val="aff2"/>
    <w:rsid w:val="005039A9"/>
    <w:pPr>
      <w:tabs>
        <w:tab w:val="right" w:pos="0"/>
        <w:tab w:val="num" w:pos="1701"/>
      </w:tabs>
      <w:spacing w:after="0" w:line="240" w:lineRule="auto"/>
      <w:ind w:firstLine="709"/>
      <w:jc w:val="both"/>
    </w:pPr>
    <w:rPr>
      <w:rFonts w:ascii="Times New Roman" w:eastAsia="Times New Roman" w:hAnsi="Times New Roman"/>
      <w:szCs w:val="24"/>
      <w:lang w:eastAsia="ru-RU"/>
    </w:rPr>
  </w:style>
  <w:style w:type="character" w:customStyle="1" w:styleId="affff">
    <w:name w:val="Таблица шапка Знак"/>
    <w:link w:val="afffe"/>
    <w:rsid w:val="00B25B45"/>
    <w:rPr>
      <w:rFonts w:ascii="Times New Roman" w:eastAsia="Times New Roman" w:hAnsi="Times New Roman" w:cs="Times New Roman"/>
      <w:sz w:val="18"/>
      <w:szCs w:val="18"/>
      <w:lang w:eastAsia="ru-RU"/>
    </w:rPr>
  </w:style>
  <w:style w:type="numbering" w:customStyle="1" w:styleId="StyleBulleted">
    <w:name w:val="StyleBulleted"/>
    <w:rsid w:val="00B25B45"/>
    <w:pPr>
      <w:numPr>
        <w:numId w:val="7"/>
      </w:numPr>
    </w:pPr>
  </w:style>
  <w:style w:type="paragraph" w:customStyle="1" w:styleId="up">
    <w:name w:val="up"/>
    <w:basedOn w:val="a8"/>
    <w:rsid w:val="00B25B45"/>
    <w:pPr>
      <w:spacing w:after="0" w:line="240" w:lineRule="auto"/>
      <w:ind w:firstLine="390"/>
      <w:jc w:val="both"/>
    </w:pPr>
    <w:rPr>
      <w:rFonts w:ascii="Times New Roman" w:eastAsia="Times New Roman" w:hAnsi="Times New Roman"/>
      <w:szCs w:val="24"/>
      <w:lang w:eastAsia="ru-RU"/>
    </w:rPr>
  </w:style>
  <w:style w:type="paragraph" w:customStyle="1" w:styleId="uni">
    <w:name w:val="uni"/>
    <w:basedOn w:val="a8"/>
    <w:rsid w:val="00B25B45"/>
    <w:pPr>
      <w:spacing w:after="0" w:line="240" w:lineRule="auto"/>
      <w:ind w:firstLine="390"/>
      <w:jc w:val="both"/>
    </w:pPr>
    <w:rPr>
      <w:rFonts w:ascii="Times New Roman" w:eastAsia="Times New Roman" w:hAnsi="Times New Roman"/>
      <w:szCs w:val="24"/>
      <w:lang w:eastAsia="ru-RU"/>
    </w:rPr>
  </w:style>
  <w:style w:type="paragraph" w:customStyle="1" w:styleId="unip">
    <w:name w:val="unip"/>
    <w:basedOn w:val="a8"/>
    <w:rsid w:val="00B25B45"/>
    <w:pPr>
      <w:spacing w:after="0" w:line="240" w:lineRule="auto"/>
      <w:ind w:firstLine="390"/>
      <w:jc w:val="both"/>
    </w:pPr>
    <w:rPr>
      <w:rFonts w:ascii="Times New Roman" w:eastAsia="Times New Roman" w:hAnsi="Times New Roman"/>
      <w:szCs w:val="24"/>
      <w:lang w:eastAsia="ru-RU"/>
    </w:rPr>
  </w:style>
  <w:style w:type="character" w:customStyle="1" w:styleId="afffff1">
    <w:name w:val="комментарий"/>
    <w:rsid w:val="00B25B45"/>
    <w:rPr>
      <w:b/>
      <w:i/>
      <w:shd w:val="clear" w:color="auto" w:fill="FFFF99"/>
    </w:rPr>
  </w:style>
  <w:style w:type="paragraph" w:customStyle="1" w:styleId="2f1">
    <w:name w:val="Подзаголовок_2"/>
    <w:basedOn w:val="a8"/>
    <w:rsid w:val="00B25B45"/>
    <w:pPr>
      <w:keepNext/>
      <w:tabs>
        <w:tab w:val="num" w:pos="576"/>
        <w:tab w:val="num" w:pos="1701"/>
      </w:tabs>
      <w:suppressAutoHyphens/>
      <w:spacing w:before="360" w:after="120" w:line="240" w:lineRule="auto"/>
      <w:ind w:left="576" w:hanging="576"/>
      <w:jc w:val="both"/>
      <w:outlineLvl w:val="1"/>
    </w:pPr>
    <w:rPr>
      <w:rFonts w:ascii="Times New Roman" w:eastAsia="Times New Roman" w:hAnsi="Times New Roman"/>
      <w:b/>
      <w:sz w:val="32"/>
      <w:szCs w:val="20"/>
      <w:lang w:eastAsia="ru-RU"/>
    </w:rPr>
  </w:style>
  <w:style w:type="paragraph" w:customStyle="1" w:styleId="1f">
    <w:name w:val="Абзац списка1"/>
    <w:basedOn w:val="a8"/>
    <w:rsid w:val="00B25B45"/>
    <w:pPr>
      <w:ind w:left="720"/>
    </w:pPr>
    <w:rPr>
      <w:rFonts w:ascii="Calibri" w:eastAsia="Times New Roman" w:hAnsi="Calibri"/>
    </w:rPr>
  </w:style>
  <w:style w:type="paragraph" w:customStyle="1" w:styleId="Times12">
    <w:name w:val="Times 12"/>
    <w:basedOn w:val="a8"/>
    <w:uiPriority w:val="34"/>
    <w:qFormat/>
    <w:rsid w:val="00B25B45"/>
    <w:pPr>
      <w:overflowPunct w:val="0"/>
      <w:autoSpaceDE w:val="0"/>
      <w:autoSpaceDN w:val="0"/>
      <w:adjustRightInd w:val="0"/>
      <w:spacing w:after="0" w:line="240" w:lineRule="auto"/>
      <w:ind w:firstLine="567"/>
      <w:jc w:val="both"/>
    </w:pPr>
    <w:rPr>
      <w:rFonts w:ascii="Times New Roman" w:eastAsia="Times New Roman" w:hAnsi="Times New Roman"/>
      <w:szCs w:val="20"/>
      <w:lang w:eastAsia="ru-RU"/>
    </w:rPr>
  </w:style>
  <w:style w:type="character" w:customStyle="1" w:styleId="aff">
    <w:name w:val="Подподпункт Знак"/>
    <w:link w:val="afe"/>
    <w:rsid w:val="00B25B45"/>
    <w:rPr>
      <w:rFonts w:ascii="Times New Roman" w:eastAsia="Times New Roman" w:hAnsi="Times New Roman" w:cs="Times New Roman"/>
      <w:b/>
      <w:sz w:val="28"/>
      <w:szCs w:val="20"/>
      <w:lang w:eastAsia="ru-RU"/>
    </w:rPr>
  </w:style>
  <w:style w:type="paragraph" w:customStyle="1" w:styleId="2f2">
    <w:name w:val="Стиль Примечание + разреженный на  2 пт"/>
    <w:basedOn w:val="afa"/>
    <w:link w:val="2f3"/>
    <w:rsid w:val="00B25B45"/>
    <w:pPr>
      <w:numPr>
        <w:ilvl w:val="0"/>
      </w:numPr>
      <w:ind w:left="1134" w:right="1134"/>
    </w:pPr>
    <w:rPr>
      <w:snapToGrid/>
      <w:spacing w:val="40"/>
      <w:szCs w:val="28"/>
    </w:rPr>
  </w:style>
  <w:style w:type="character" w:customStyle="1" w:styleId="2f3">
    <w:name w:val="Стиль Примечание + разреженный на  2 пт Знак"/>
    <w:link w:val="2f2"/>
    <w:rsid w:val="00B25B45"/>
    <w:rPr>
      <w:rFonts w:ascii="Times New Roman" w:eastAsia="Times New Roman" w:hAnsi="Times New Roman" w:cs="Times New Roman"/>
      <w:spacing w:val="40"/>
      <w:sz w:val="24"/>
      <w:szCs w:val="28"/>
      <w:lang w:eastAsia="ru-RU"/>
    </w:rPr>
  </w:style>
  <w:style w:type="paragraph" w:styleId="afffff2">
    <w:name w:val="TOC Heading"/>
    <w:basedOn w:val="10"/>
    <w:next w:val="a8"/>
    <w:uiPriority w:val="39"/>
    <w:semiHidden/>
    <w:unhideWhenUsed/>
    <w:qFormat/>
    <w:rsid w:val="001130AE"/>
    <w:pPr>
      <w:outlineLvl w:val="9"/>
    </w:pPr>
    <w:rPr>
      <w:rFonts w:ascii="Cambria" w:hAnsi="Cambria"/>
      <w:color w:val="365F91"/>
      <w:sz w:val="28"/>
      <w:lang w:eastAsia="ru-RU"/>
    </w:rPr>
  </w:style>
  <w:style w:type="character" w:customStyle="1" w:styleId="16">
    <w:name w:val="Пункт Знак1"/>
    <w:link w:val="aff1"/>
    <w:rsid w:val="00200770"/>
    <w:rPr>
      <w:rFonts w:ascii="Times New Roman" w:eastAsia="Times New Roman" w:hAnsi="Times New Roman" w:cs="Times New Roman"/>
      <w:sz w:val="28"/>
      <w:szCs w:val="20"/>
      <w:lang w:eastAsia="ru-RU"/>
    </w:rPr>
  </w:style>
  <w:style w:type="character" w:customStyle="1" w:styleId="afff6">
    <w:name w:val="Обычный (веб) Знак"/>
    <w:aliases w:val="Обычный (Web) Знак,Обычный (веб) Знак Знак Знак,Обычный (Web) Знак Знак Знак Знак,Обычный (веб) Знак1 Знак Знак1 Знак Знак Знак Знак Знак Знак Знак,Обычный (веб) Знак1 Знак Знак1 Знак,Обычный (веб) Знак Знак1 Знак Знак Знак"/>
    <w:link w:val="afff5"/>
    <w:uiPriority w:val="99"/>
    <w:rsid w:val="008E07D2"/>
    <w:rPr>
      <w:rFonts w:ascii="Times New Roman" w:eastAsia="Times New Roman" w:hAnsi="Times New Roman"/>
      <w:sz w:val="28"/>
      <w:szCs w:val="24"/>
      <w:lang w:val="x-none"/>
    </w:rPr>
  </w:style>
  <w:style w:type="paragraph" w:styleId="afffff3">
    <w:name w:val="List Continue"/>
    <w:basedOn w:val="a8"/>
    <w:uiPriority w:val="99"/>
    <w:semiHidden/>
    <w:unhideWhenUsed/>
    <w:rsid w:val="00142C52"/>
    <w:pPr>
      <w:spacing w:after="120"/>
      <w:ind w:left="283"/>
      <w:contextualSpacing/>
    </w:pPr>
  </w:style>
  <w:style w:type="numbering" w:customStyle="1" w:styleId="2f4">
    <w:name w:val="Нет списка2"/>
    <w:next w:val="ab"/>
    <w:semiHidden/>
    <w:rsid w:val="00C954B9"/>
  </w:style>
  <w:style w:type="paragraph" w:customStyle="1" w:styleId="afffff4">
    <w:name w:val="Служебный"/>
    <w:basedOn w:val="a3"/>
    <w:rsid w:val="00C954B9"/>
  </w:style>
  <w:style w:type="paragraph" w:customStyle="1" w:styleId="a3">
    <w:name w:val="Главы"/>
    <w:basedOn w:val="afffa"/>
    <w:next w:val="a8"/>
    <w:rsid w:val="00C954B9"/>
    <w:pPr>
      <w:numPr>
        <w:numId w:val="9"/>
      </w:numPr>
      <w:pBdr>
        <w:bottom w:val="none" w:sz="0" w:space="0" w:color="auto"/>
      </w:pBdr>
      <w:tabs>
        <w:tab w:val="clear" w:pos="567"/>
      </w:tabs>
      <w:spacing w:before="1440" w:after="720" w:line="360" w:lineRule="auto"/>
      <w:ind w:left="0" w:right="0" w:firstLine="0"/>
      <w:jc w:val="center"/>
    </w:pPr>
    <w:rPr>
      <w:bCs w:val="0"/>
      <w:snapToGrid w:val="0"/>
      <w:spacing w:val="40"/>
      <w:sz w:val="44"/>
      <w:szCs w:val="44"/>
    </w:rPr>
  </w:style>
  <w:style w:type="character" w:customStyle="1" w:styleId="afffff5">
    <w:name w:val="Подпункт Знак"/>
    <w:rsid w:val="00C954B9"/>
    <w:rPr>
      <w:noProof w:val="0"/>
      <w:sz w:val="28"/>
      <w:lang w:val="ru-RU" w:eastAsia="ru-RU" w:bidi="ar-SA"/>
    </w:rPr>
  </w:style>
  <w:style w:type="paragraph" w:customStyle="1" w:styleId="21">
    <w:name w:val="Пункт2"/>
    <w:basedOn w:val="aff2"/>
    <w:link w:val="2f5"/>
    <w:rsid w:val="005039A9"/>
    <w:pPr>
      <w:keepNext/>
      <w:numPr>
        <w:ilvl w:val="2"/>
        <w:numId w:val="10"/>
      </w:numPr>
      <w:suppressAutoHyphens/>
      <w:spacing w:before="240" w:line="240" w:lineRule="auto"/>
      <w:outlineLvl w:val="2"/>
    </w:pPr>
    <w:rPr>
      <w:rFonts w:ascii="Times New Roman" w:hAnsi="Times New Roman"/>
      <w:snapToGrid w:val="0"/>
    </w:rPr>
  </w:style>
  <w:style w:type="paragraph" w:customStyle="1" w:styleId="afffff6">
    <w:name w:val="Подподподподпункт"/>
    <w:basedOn w:val="a8"/>
    <w:rsid w:val="00C954B9"/>
    <w:pPr>
      <w:tabs>
        <w:tab w:val="num" w:pos="2835"/>
      </w:tabs>
      <w:spacing w:after="0" w:line="360" w:lineRule="auto"/>
      <w:ind w:left="2835" w:hanging="567"/>
      <w:jc w:val="both"/>
    </w:pPr>
    <w:rPr>
      <w:rFonts w:ascii="Times New Roman" w:eastAsia="Times New Roman" w:hAnsi="Times New Roman"/>
      <w:snapToGrid w:val="0"/>
      <w:szCs w:val="20"/>
      <w:lang w:eastAsia="ru-RU"/>
    </w:rPr>
  </w:style>
  <w:style w:type="paragraph" w:customStyle="1" w:styleId="ConsPlusNonformat">
    <w:name w:val="ConsPlusNonformat"/>
    <w:uiPriority w:val="99"/>
    <w:rsid w:val="001C1258"/>
    <w:pPr>
      <w:widowControl w:val="0"/>
      <w:autoSpaceDE w:val="0"/>
      <w:autoSpaceDN w:val="0"/>
      <w:adjustRightInd w:val="0"/>
    </w:pPr>
    <w:rPr>
      <w:rFonts w:ascii="Courier New" w:eastAsia="Times New Roman" w:hAnsi="Courier New" w:cs="Courier New"/>
    </w:rPr>
  </w:style>
  <w:style w:type="character" w:customStyle="1" w:styleId="2f5">
    <w:name w:val="Пункт2 Знак"/>
    <w:basedOn w:val="16"/>
    <w:link w:val="21"/>
    <w:rsid w:val="005039A9"/>
    <w:rPr>
      <w:rFonts w:ascii="Times New Roman" w:eastAsia="Times New Roman" w:hAnsi="Times New Roman" w:cs="Times New Roman"/>
      <w:snapToGrid w:val="0"/>
      <w:sz w:val="28"/>
      <w:szCs w:val="28"/>
      <w:lang w:eastAsia="en-US"/>
    </w:rPr>
  </w:style>
  <w:style w:type="paragraph" w:customStyle="1" w:styleId="a0">
    <w:name w:val="Подраздел"/>
    <w:link w:val="afffff7"/>
    <w:uiPriority w:val="99"/>
    <w:qFormat/>
    <w:rsid w:val="003520F5"/>
    <w:pPr>
      <w:keepNext/>
      <w:keepLines/>
      <w:numPr>
        <w:ilvl w:val="1"/>
        <w:numId w:val="11"/>
      </w:numPr>
      <w:suppressAutoHyphens/>
      <w:spacing w:before="480" w:after="120" w:line="276" w:lineRule="auto"/>
      <w:ind w:left="2268"/>
      <w:outlineLvl w:val="1"/>
    </w:pPr>
    <w:rPr>
      <w:rFonts w:ascii="Times New Roman" w:eastAsia="MS Gothic" w:hAnsi="Times New Roman"/>
      <w:b/>
      <w:sz w:val="24"/>
      <w:szCs w:val="24"/>
    </w:rPr>
  </w:style>
  <w:style w:type="paragraph" w:customStyle="1" w:styleId="a">
    <w:name w:val="Раздел"/>
    <w:uiPriority w:val="99"/>
    <w:qFormat/>
    <w:rsid w:val="00E857D5"/>
    <w:pPr>
      <w:keepNext/>
      <w:keepLines/>
      <w:pageBreakBefore/>
      <w:numPr>
        <w:numId w:val="11"/>
      </w:numPr>
      <w:tabs>
        <w:tab w:val="left" w:pos="454"/>
      </w:tabs>
      <w:suppressAutoHyphens/>
      <w:spacing w:before="240" w:after="240" w:line="360" w:lineRule="auto"/>
      <w:ind w:left="0" w:firstLine="0"/>
      <w:jc w:val="center"/>
      <w:outlineLvl w:val="0"/>
    </w:pPr>
    <w:rPr>
      <w:rFonts w:ascii="Times New Roman" w:eastAsia="Times New Roman" w:hAnsi="Times New Roman"/>
      <w:b/>
      <w:sz w:val="24"/>
      <w:szCs w:val="24"/>
    </w:rPr>
  </w:style>
  <w:style w:type="paragraph" w:customStyle="1" w:styleId="afffff8">
    <w:name w:val="Текст Документации"/>
    <w:link w:val="afffff9"/>
    <w:uiPriority w:val="99"/>
    <w:qFormat/>
    <w:rsid w:val="00106696"/>
    <w:pPr>
      <w:suppressAutoHyphens/>
      <w:spacing w:line="276" w:lineRule="auto"/>
      <w:ind w:firstLine="1021"/>
      <w:jc w:val="both"/>
    </w:pPr>
    <w:rPr>
      <w:rFonts w:ascii="Times New Roman" w:eastAsia="Times New Roman" w:hAnsi="Times New Roman"/>
      <w:sz w:val="24"/>
      <w:szCs w:val="28"/>
    </w:rPr>
  </w:style>
  <w:style w:type="paragraph" w:customStyle="1" w:styleId="a2">
    <w:name w:val="Текст Подпункта"/>
    <w:link w:val="afffffa"/>
    <w:uiPriority w:val="99"/>
    <w:qFormat/>
    <w:rsid w:val="00CD1E88"/>
    <w:pPr>
      <w:numPr>
        <w:ilvl w:val="3"/>
        <w:numId w:val="11"/>
      </w:numPr>
      <w:suppressAutoHyphens/>
      <w:spacing w:line="276" w:lineRule="auto"/>
      <w:jc w:val="both"/>
    </w:pPr>
    <w:rPr>
      <w:rFonts w:ascii="Times New Roman" w:eastAsia="Times New Roman" w:hAnsi="Times New Roman"/>
      <w:sz w:val="24"/>
      <w:szCs w:val="24"/>
    </w:rPr>
  </w:style>
  <w:style w:type="character" w:customStyle="1" w:styleId="afffffa">
    <w:name w:val="Текст Подпункта Знак"/>
    <w:basedOn w:val="a9"/>
    <w:link w:val="a2"/>
    <w:uiPriority w:val="99"/>
    <w:qFormat/>
    <w:rsid w:val="00CD1E88"/>
    <w:rPr>
      <w:rFonts w:ascii="Times New Roman" w:eastAsia="Times New Roman" w:hAnsi="Times New Roman"/>
      <w:sz w:val="24"/>
      <w:szCs w:val="24"/>
    </w:rPr>
  </w:style>
  <w:style w:type="paragraph" w:customStyle="1" w:styleId="6">
    <w:name w:val="[Ростех] Текст Подпункта подпункта (Уровень 6)"/>
    <w:link w:val="63"/>
    <w:uiPriority w:val="99"/>
    <w:qFormat/>
    <w:rsid w:val="0039493A"/>
    <w:pPr>
      <w:numPr>
        <w:ilvl w:val="4"/>
        <w:numId w:val="11"/>
      </w:numPr>
      <w:suppressAutoHyphens/>
      <w:spacing w:before="120"/>
      <w:jc w:val="both"/>
      <w:outlineLvl w:val="5"/>
    </w:pPr>
    <w:rPr>
      <w:rFonts w:eastAsia="Times New Roman"/>
      <w:sz w:val="28"/>
      <w:szCs w:val="28"/>
    </w:rPr>
  </w:style>
  <w:style w:type="paragraph" w:customStyle="1" w:styleId="a1">
    <w:name w:val="Текст Пункта"/>
    <w:link w:val="afffffb"/>
    <w:uiPriority w:val="99"/>
    <w:qFormat/>
    <w:rsid w:val="00E30AA6"/>
    <w:pPr>
      <w:numPr>
        <w:ilvl w:val="2"/>
        <w:numId w:val="11"/>
      </w:numPr>
      <w:suppressAutoHyphens/>
      <w:ind w:left="1134"/>
      <w:jc w:val="both"/>
      <w:outlineLvl w:val="3"/>
    </w:pPr>
    <w:rPr>
      <w:rFonts w:ascii="Times New Roman" w:eastAsia="Times New Roman" w:hAnsi="Times New Roman"/>
      <w:sz w:val="24"/>
      <w:szCs w:val="24"/>
    </w:rPr>
  </w:style>
  <w:style w:type="character" w:customStyle="1" w:styleId="afffffb">
    <w:name w:val="Текст Пункта Знак"/>
    <w:basedOn w:val="a9"/>
    <w:link w:val="a1"/>
    <w:uiPriority w:val="99"/>
    <w:rsid w:val="00E30AA6"/>
    <w:rPr>
      <w:rFonts w:ascii="Times New Roman" w:eastAsia="Times New Roman" w:hAnsi="Times New Roman"/>
      <w:sz w:val="24"/>
      <w:szCs w:val="24"/>
    </w:rPr>
  </w:style>
  <w:style w:type="character" w:customStyle="1" w:styleId="afffff7">
    <w:name w:val="Подраздел Знак"/>
    <w:basedOn w:val="a9"/>
    <w:link w:val="a0"/>
    <w:uiPriority w:val="99"/>
    <w:rsid w:val="003520F5"/>
    <w:rPr>
      <w:rFonts w:ascii="Times New Roman" w:eastAsia="MS Gothic" w:hAnsi="Times New Roman"/>
      <w:b/>
      <w:sz w:val="24"/>
      <w:szCs w:val="24"/>
    </w:rPr>
  </w:style>
  <w:style w:type="character" w:customStyle="1" w:styleId="afffff9">
    <w:name w:val="Текст Документации Знак"/>
    <w:basedOn w:val="a9"/>
    <w:link w:val="afffff8"/>
    <w:uiPriority w:val="99"/>
    <w:rsid w:val="00106696"/>
    <w:rPr>
      <w:rFonts w:ascii="Times New Roman" w:eastAsia="Times New Roman" w:hAnsi="Times New Roman"/>
      <w:sz w:val="24"/>
      <w:szCs w:val="28"/>
    </w:rPr>
  </w:style>
  <w:style w:type="character" w:styleId="afffffc">
    <w:name w:val="Book Title"/>
    <w:basedOn w:val="a9"/>
    <w:uiPriority w:val="33"/>
    <w:qFormat/>
    <w:rsid w:val="008C221E"/>
    <w:rPr>
      <w:b/>
      <w:bCs/>
      <w:smallCaps/>
      <w:spacing w:val="5"/>
    </w:rPr>
  </w:style>
  <w:style w:type="character" w:customStyle="1" w:styleId="-30">
    <w:name w:val="Пункт-3 Знак"/>
    <w:link w:val="-3"/>
    <w:rsid w:val="00BC5CBB"/>
    <w:rPr>
      <w:rFonts w:ascii="Times New Roman" w:eastAsia="Times New Roman" w:hAnsi="Times New Roman" w:cs="Times New Roman"/>
      <w:sz w:val="28"/>
      <w:szCs w:val="24"/>
      <w:lang w:eastAsia="ru-RU"/>
    </w:rPr>
  </w:style>
  <w:style w:type="paragraph" w:customStyle="1" w:styleId="1f0">
    <w:name w:val="[Ростех] Наименование Главы (Уровень 1)"/>
    <w:link w:val="1f1"/>
    <w:uiPriority w:val="99"/>
    <w:qFormat/>
    <w:rsid w:val="00957F69"/>
    <w:pPr>
      <w:keepNext/>
      <w:keepLines/>
      <w:pageBreakBefore/>
      <w:suppressAutoHyphens/>
      <w:spacing w:before="240"/>
      <w:jc w:val="center"/>
      <w:outlineLvl w:val="0"/>
    </w:pPr>
    <w:rPr>
      <w:b/>
      <w:caps/>
      <w:sz w:val="28"/>
      <w:szCs w:val="28"/>
      <w:lang w:eastAsia="en-US"/>
    </w:rPr>
  </w:style>
  <w:style w:type="character" w:customStyle="1" w:styleId="1f1">
    <w:name w:val="[Ростех] Наименование Главы (Уровень 1) Знак"/>
    <w:basedOn w:val="a9"/>
    <w:link w:val="1f0"/>
    <w:uiPriority w:val="99"/>
    <w:rsid w:val="00957F69"/>
    <w:rPr>
      <w:b/>
      <w:caps/>
      <w:sz w:val="28"/>
      <w:szCs w:val="28"/>
      <w:lang w:val="ru-RU" w:eastAsia="en-US" w:bidi="ar-SA"/>
    </w:rPr>
  </w:style>
  <w:style w:type="character" w:customStyle="1" w:styleId="63">
    <w:name w:val="[Ростех] Текст Подпункта подпункта (Уровень 6) Знак"/>
    <w:basedOn w:val="a9"/>
    <w:link w:val="6"/>
    <w:uiPriority w:val="99"/>
    <w:rsid w:val="00B045AD"/>
    <w:rPr>
      <w:rFonts w:eastAsia="Times New Roman"/>
      <w:sz w:val="28"/>
      <w:szCs w:val="28"/>
    </w:rPr>
  </w:style>
  <w:style w:type="paragraph" w:customStyle="1" w:styleId="02statia2">
    <w:name w:val="02statia2"/>
    <w:basedOn w:val="a8"/>
    <w:rsid w:val="0043140F"/>
    <w:pPr>
      <w:spacing w:before="120" w:after="0" w:line="320" w:lineRule="atLeast"/>
      <w:ind w:left="2020" w:hanging="880"/>
      <w:jc w:val="both"/>
    </w:pPr>
    <w:rPr>
      <w:rFonts w:ascii="GaramondNarrowC" w:eastAsia="Times New Roman" w:hAnsi="GaramondNarrowC"/>
      <w:color w:val="000000"/>
      <w:sz w:val="21"/>
      <w:szCs w:val="21"/>
      <w:lang w:eastAsia="ru-RU"/>
    </w:rPr>
  </w:style>
  <w:style w:type="paragraph" w:customStyle="1" w:styleId="a6">
    <w:name w:val="_Нумеров Знак Знак"/>
    <w:basedOn w:val="a8"/>
    <w:uiPriority w:val="99"/>
    <w:rsid w:val="0043140F"/>
    <w:pPr>
      <w:numPr>
        <w:ilvl w:val="1"/>
        <w:numId w:val="12"/>
      </w:numPr>
      <w:tabs>
        <w:tab w:val="clear" w:pos="1498"/>
        <w:tab w:val="num" w:pos="1858"/>
      </w:tabs>
      <w:spacing w:after="0" w:line="360" w:lineRule="auto"/>
      <w:ind w:left="1858" w:hanging="360"/>
      <w:jc w:val="both"/>
    </w:pPr>
    <w:rPr>
      <w:rFonts w:ascii="Times New Roman" w:eastAsia="Times New Roman" w:hAnsi="Times New Roman"/>
      <w:sz w:val="24"/>
      <w:szCs w:val="24"/>
      <w:lang w:eastAsia="ru-RU"/>
    </w:rPr>
  </w:style>
  <w:style w:type="paragraph" w:customStyle="1" w:styleId="afffffd">
    <w:name w:val="Подподпункт Знак Знак"/>
    <w:basedOn w:val="afd"/>
    <w:rsid w:val="0043140F"/>
    <w:pPr>
      <w:tabs>
        <w:tab w:val="clear" w:pos="851"/>
        <w:tab w:val="clear" w:pos="993"/>
        <w:tab w:val="num" w:pos="927"/>
        <w:tab w:val="num" w:pos="1701"/>
      </w:tabs>
      <w:ind w:left="1701" w:hanging="567"/>
    </w:pPr>
    <w:rPr>
      <w:b w:val="0"/>
      <w:snapToGrid/>
      <w:szCs w:val="28"/>
      <w:lang w:val="x-none" w:eastAsia="x-none"/>
    </w:rPr>
  </w:style>
  <w:style w:type="paragraph" w:styleId="afffffe">
    <w:name w:val="Revision"/>
    <w:hidden/>
    <w:uiPriority w:val="99"/>
    <w:semiHidden/>
    <w:rsid w:val="008B303E"/>
    <w:rPr>
      <w:sz w:val="28"/>
      <w:szCs w:val="28"/>
      <w:lang w:eastAsia="en-US"/>
    </w:rPr>
  </w:style>
  <w:style w:type="paragraph" w:customStyle="1" w:styleId="-12">
    <w:name w:val="Цветной список - Акцент 12"/>
    <w:basedOn w:val="a8"/>
    <w:uiPriority w:val="34"/>
    <w:qFormat/>
    <w:rsid w:val="008A5918"/>
    <w:pPr>
      <w:ind w:left="720"/>
      <w:contextualSpacing/>
    </w:pPr>
    <w:rPr>
      <w:rFonts w:ascii="Calibri" w:hAnsi="Calibri"/>
    </w:rPr>
  </w:style>
  <w:style w:type="character" w:customStyle="1" w:styleId="-41">
    <w:name w:val="Пункт-4 Знак1"/>
    <w:link w:val="-4"/>
    <w:rsid w:val="00A774C2"/>
    <w:rPr>
      <w:rFonts w:ascii="Times New Roman" w:eastAsia="Times New Roman" w:hAnsi="Times New Roman" w:cs="Times New Roman"/>
      <w:sz w:val="28"/>
      <w:szCs w:val="24"/>
      <w:lang w:eastAsia="ru-RU"/>
    </w:rPr>
  </w:style>
  <w:style w:type="paragraph" w:customStyle="1" w:styleId="1f2">
    <w:name w:val="Знак Знак Знак Знак Знак Знак Знак Знак Знак Знак Знак Знак Знак Знак1 Знак Знак Знак Знак Знак Знак Знак Знак Знак Знак Знак Знак"/>
    <w:basedOn w:val="a8"/>
    <w:rsid w:val="00A43F8A"/>
    <w:pPr>
      <w:tabs>
        <w:tab w:val="num" w:pos="360"/>
      </w:tabs>
      <w:spacing w:after="160" w:line="240" w:lineRule="exact"/>
    </w:pPr>
    <w:rPr>
      <w:rFonts w:ascii="Verdana" w:eastAsia="Times New Roman" w:hAnsi="Verdana" w:cs="Verdana"/>
      <w:sz w:val="20"/>
      <w:szCs w:val="20"/>
      <w:lang w:val="en-US"/>
    </w:rPr>
  </w:style>
  <w:style w:type="paragraph" w:customStyle="1" w:styleId="Default">
    <w:name w:val="Default"/>
    <w:rsid w:val="00684423"/>
    <w:pPr>
      <w:autoSpaceDE w:val="0"/>
      <w:autoSpaceDN w:val="0"/>
      <w:adjustRightInd w:val="0"/>
    </w:pPr>
    <w:rPr>
      <w:rFonts w:ascii="Calibri" w:hAnsi="Calibri" w:cs="Calibri"/>
      <w:color w:val="000000"/>
      <w:sz w:val="24"/>
      <w:szCs w:val="24"/>
      <w:lang w:eastAsia="en-US"/>
    </w:rPr>
  </w:style>
  <w:style w:type="paragraph" w:customStyle="1" w:styleId="45">
    <w:name w:val="[Ростех] Текст Подпункта (следующий абзац) (Уровень 4)"/>
    <w:link w:val="46"/>
    <w:qFormat/>
    <w:rsid w:val="00573A5A"/>
    <w:pPr>
      <w:suppressAutoHyphens/>
      <w:spacing w:before="120"/>
      <w:ind w:left="1134"/>
      <w:jc w:val="both"/>
      <w:outlineLvl w:val="3"/>
    </w:pPr>
    <w:rPr>
      <w:rFonts w:eastAsia="Times New Roman"/>
      <w:sz w:val="28"/>
      <w:szCs w:val="28"/>
    </w:rPr>
  </w:style>
  <w:style w:type="character" w:customStyle="1" w:styleId="46">
    <w:name w:val="[Ростех] Текст Подпункта (следующий абзац) (Уровень 4) Знак"/>
    <w:basedOn w:val="a9"/>
    <w:link w:val="45"/>
    <w:rsid w:val="00573A5A"/>
    <w:rPr>
      <w:rFonts w:eastAsia="Times New Roman"/>
      <w:sz w:val="28"/>
      <w:szCs w:val="28"/>
      <w:lang w:val="ru-RU" w:eastAsia="ru-RU" w:bidi="ar-SA"/>
    </w:rPr>
  </w:style>
  <w:style w:type="table" w:customStyle="1" w:styleId="2f6">
    <w:name w:val="Сетка таблицы2"/>
    <w:basedOn w:val="aa"/>
    <w:next w:val="af7"/>
    <w:rsid w:val="00AE48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9">
    <w:name w:val="Font Style19"/>
    <w:uiPriority w:val="99"/>
    <w:rsid w:val="00161F2D"/>
    <w:rPr>
      <w:rFonts w:ascii="Times New Roman" w:hAnsi="Times New Roman" w:cs="Times New Roman"/>
      <w:b/>
      <w:bCs/>
      <w:sz w:val="26"/>
      <w:szCs w:val="26"/>
    </w:rPr>
  </w:style>
  <w:style w:type="character" w:customStyle="1" w:styleId="blk">
    <w:name w:val="blk"/>
    <w:basedOn w:val="a9"/>
    <w:rsid w:val="00D47625"/>
  </w:style>
  <w:style w:type="character" w:customStyle="1" w:styleId="grame">
    <w:name w:val="grame"/>
    <w:basedOn w:val="a9"/>
    <w:rsid w:val="00D47625"/>
  </w:style>
  <w:style w:type="paragraph" w:customStyle="1" w:styleId="affffff">
    <w:name w:val="перечисление"/>
    <w:basedOn w:val="a8"/>
    <w:qFormat/>
    <w:rsid w:val="00860CD2"/>
    <w:pPr>
      <w:tabs>
        <w:tab w:val="left" w:pos="1003"/>
      </w:tabs>
      <w:autoSpaceDE w:val="0"/>
      <w:autoSpaceDN w:val="0"/>
      <w:adjustRightInd w:val="0"/>
      <w:spacing w:after="0" w:line="360" w:lineRule="auto"/>
      <w:jc w:val="both"/>
    </w:pPr>
    <w:rPr>
      <w:rFonts w:ascii="Times New Roman" w:eastAsia="Times New Roman" w:hAnsi="Times New Roman"/>
      <w:sz w:val="26"/>
      <w:szCs w:val="24"/>
      <w:lang w:eastAsia="ru-RU"/>
    </w:rPr>
  </w:style>
  <w:style w:type="character" w:customStyle="1" w:styleId="1f3">
    <w:name w:val="Неразрешенное упоминание1"/>
    <w:basedOn w:val="a9"/>
    <w:uiPriority w:val="99"/>
    <w:semiHidden/>
    <w:unhideWhenUsed/>
    <w:rsid w:val="00975BD1"/>
    <w:rPr>
      <w:color w:val="605E5C"/>
      <w:shd w:val="clear" w:color="auto" w:fill="E1DFDD"/>
    </w:rPr>
  </w:style>
  <w:style w:type="paragraph" w:customStyle="1" w:styleId="3">
    <w:name w:val="Стиль 3"/>
    <w:basedOn w:val="a8"/>
    <w:link w:val="3c"/>
    <w:qFormat/>
    <w:rsid w:val="001A7947"/>
    <w:pPr>
      <w:widowControl w:val="0"/>
      <w:numPr>
        <w:ilvl w:val="2"/>
        <w:numId w:val="19"/>
      </w:numPr>
      <w:overflowPunct w:val="0"/>
      <w:autoSpaceDE w:val="0"/>
      <w:autoSpaceDN w:val="0"/>
      <w:adjustRightInd w:val="0"/>
      <w:spacing w:after="0"/>
      <w:ind w:left="1021" w:hanging="1021"/>
      <w:jc w:val="both"/>
    </w:pPr>
    <w:rPr>
      <w:rFonts w:ascii="Times New Roman" w:eastAsia="Times New Roman" w:hAnsi="Times New Roman"/>
      <w:sz w:val="24"/>
      <w:szCs w:val="24"/>
    </w:rPr>
  </w:style>
  <w:style w:type="character" w:customStyle="1" w:styleId="3c">
    <w:name w:val="Стиль 3 Знак"/>
    <w:basedOn w:val="a9"/>
    <w:link w:val="3"/>
    <w:rsid w:val="001A7947"/>
    <w:rPr>
      <w:rFonts w:ascii="Times New Roman" w:eastAsia="Times New Roman" w:hAnsi="Times New Roman"/>
      <w:sz w:val="24"/>
      <w:szCs w:val="24"/>
      <w:lang w:eastAsia="en-US"/>
    </w:rPr>
  </w:style>
  <w:style w:type="paragraph" w:customStyle="1" w:styleId="1">
    <w:name w:val="Стиль 1"/>
    <w:basedOn w:val="10"/>
    <w:qFormat/>
    <w:rsid w:val="001A7947"/>
    <w:pPr>
      <w:keepLines w:val="0"/>
      <w:numPr>
        <w:numId w:val="19"/>
      </w:numPr>
      <w:tabs>
        <w:tab w:val="left" w:pos="454"/>
      </w:tabs>
      <w:spacing w:before="720" w:after="240"/>
      <w:ind w:left="0" w:firstLine="0"/>
      <w:jc w:val="center"/>
    </w:pPr>
    <w:rPr>
      <w:rFonts w:eastAsia="Times New Roman"/>
      <w:kern w:val="32"/>
      <w:szCs w:val="32"/>
    </w:rPr>
  </w:style>
  <w:style w:type="paragraph" w:customStyle="1" w:styleId="20">
    <w:name w:val="Стиль 2"/>
    <w:basedOn w:val="3"/>
    <w:qFormat/>
    <w:rsid w:val="001A7947"/>
    <w:pPr>
      <w:numPr>
        <w:ilvl w:val="1"/>
      </w:numPr>
      <w:tabs>
        <w:tab w:val="num" w:pos="1440"/>
      </w:tabs>
      <w:ind w:left="1021" w:hanging="1021"/>
    </w:pPr>
  </w:style>
  <w:style w:type="paragraph" w:customStyle="1" w:styleId="32">
    <w:name w:val="Стиль 3.2"/>
    <w:basedOn w:val="a8"/>
    <w:qFormat/>
    <w:rsid w:val="001A7947"/>
    <w:pPr>
      <w:widowControl w:val="0"/>
      <w:numPr>
        <w:ilvl w:val="3"/>
        <w:numId w:val="19"/>
      </w:numPr>
      <w:tabs>
        <w:tab w:val="left" w:pos="1021"/>
      </w:tabs>
      <w:autoSpaceDE w:val="0"/>
      <w:autoSpaceDN w:val="0"/>
      <w:adjustRightInd w:val="0"/>
      <w:spacing w:after="0"/>
      <w:ind w:left="1021" w:hanging="1021"/>
      <w:jc w:val="both"/>
    </w:pPr>
    <w:rPr>
      <w:rFonts w:ascii="Times New Roman" w:eastAsia="Times New Roman" w:hAnsi="Times New Roman"/>
      <w:sz w:val="24"/>
      <w:szCs w:val="24"/>
    </w:rPr>
  </w:style>
  <w:style w:type="paragraph" w:customStyle="1" w:styleId="affffff0">
    <w:name w:val="Термины"/>
    <w:basedOn w:val="afffff8"/>
    <w:link w:val="affffff1"/>
    <w:qFormat/>
    <w:rsid w:val="00001250"/>
    <w:pPr>
      <w:spacing w:before="120" w:after="120"/>
    </w:pPr>
  </w:style>
  <w:style w:type="paragraph" w:customStyle="1" w:styleId="2">
    <w:name w:val="Текст подпункта 2"/>
    <w:basedOn w:val="a2"/>
    <w:link w:val="2f7"/>
    <w:qFormat/>
    <w:rsid w:val="00EC67F0"/>
    <w:pPr>
      <w:numPr>
        <w:numId w:val="16"/>
      </w:numPr>
      <w:ind w:left="2382" w:hanging="454"/>
    </w:pPr>
  </w:style>
  <w:style w:type="character" w:customStyle="1" w:styleId="affffff1">
    <w:name w:val="Термины Знак"/>
    <w:basedOn w:val="afffff9"/>
    <w:link w:val="affffff0"/>
    <w:rsid w:val="00001250"/>
    <w:rPr>
      <w:rFonts w:ascii="Times New Roman" w:eastAsia="Times New Roman" w:hAnsi="Times New Roman"/>
      <w:sz w:val="24"/>
      <w:szCs w:val="28"/>
    </w:rPr>
  </w:style>
  <w:style w:type="paragraph" w:customStyle="1" w:styleId="affffff2">
    <w:name w:val="Приложение"/>
    <w:basedOn w:val="a0"/>
    <w:link w:val="affffff3"/>
    <w:qFormat/>
    <w:rsid w:val="001277F2"/>
    <w:pPr>
      <w:numPr>
        <w:ilvl w:val="0"/>
        <w:numId w:val="0"/>
      </w:numPr>
      <w:spacing w:before="0" w:after="240"/>
      <w:ind w:left="6237"/>
    </w:pPr>
  </w:style>
  <w:style w:type="character" w:customStyle="1" w:styleId="2f7">
    <w:name w:val="Текст подпункта 2 Знак"/>
    <w:basedOn w:val="afffffa"/>
    <w:link w:val="2"/>
    <w:rsid w:val="00EC67F0"/>
    <w:rPr>
      <w:rFonts w:ascii="Times New Roman" w:eastAsia="Times New Roman" w:hAnsi="Times New Roman"/>
      <w:sz w:val="24"/>
      <w:szCs w:val="24"/>
    </w:rPr>
  </w:style>
  <w:style w:type="paragraph" w:customStyle="1" w:styleId="31">
    <w:name w:val="Текст подпункта 3"/>
    <w:basedOn w:val="a2"/>
    <w:link w:val="3d"/>
    <w:qFormat/>
    <w:rsid w:val="00131A5B"/>
    <w:pPr>
      <w:numPr>
        <w:ilvl w:val="0"/>
        <w:numId w:val="17"/>
      </w:numPr>
      <w:ind w:left="2382" w:hanging="454"/>
    </w:pPr>
  </w:style>
  <w:style w:type="character" w:customStyle="1" w:styleId="affffff3">
    <w:name w:val="Приложение Знак"/>
    <w:basedOn w:val="afffff7"/>
    <w:link w:val="affffff2"/>
    <w:rsid w:val="001277F2"/>
    <w:rPr>
      <w:rFonts w:ascii="Times New Roman" w:eastAsia="MS Gothic" w:hAnsi="Times New Roman"/>
      <w:b/>
      <w:sz w:val="24"/>
      <w:szCs w:val="24"/>
    </w:rPr>
  </w:style>
  <w:style w:type="paragraph" w:customStyle="1" w:styleId="affffff4">
    <w:name w:val="Заголовок формы"/>
    <w:basedOn w:val="a8"/>
    <w:link w:val="affffff5"/>
    <w:qFormat/>
    <w:rsid w:val="000727AD"/>
    <w:pPr>
      <w:spacing w:after="0"/>
      <w:jc w:val="center"/>
    </w:pPr>
    <w:rPr>
      <w:rFonts w:ascii="Times New Roman" w:hAnsi="Times New Roman"/>
      <w:b/>
      <w:iCs/>
      <w:snapToGrid w:val="0"/>
      <w:sz w:val="24"/>
    </w:rPr>
  </w:style>
  <w:style w:type="character" w:customStyle="1" w:styleId="3d">
    <w:name w:val="Текст подпункта 3 Знак"/>
    <w:basedOn w:val="afffffa"/>
    <w:link w:val="31"/>
    <w:rsid w:val="00131A5B"/>
    <w:rPr>
      <w:rFonts w:ascii="Times New Roman" w:eastAsia="Times New Roman" w:hAnsi="Times New Roman"/>
      <w:sz w:val="24"/>
      <w:szCs w:val="24"/>
    </w:rPr>
  </w:style>
  <w:style w:type="character" w:customStyle="1" w:styleId="affffff5">
    <w:name w:val="Заголовок формы Знак"/>
    <w:basedOn w:val="a9"/>
    <w:link w:val="affffff4"/>
    <w:rsid w:val="000727AD"/>
    <w:rPr>
      <w:rFonts w:ascii="Times New Roman" w:hAnsi="Times New Roman"/>
      <w:b/>
      <w:iCs/>
      <w:snapToGrid w:val="0"/>
      <w:sz w:val="24"/>
      <w:szCs w:val="28"/>
      <w:lang w:eastAsia="en-US"/>
    </w:rPr>
  </w:style>
  <w:style w:type="paragraph" w:customStyle="1" w:styleId="1f4">
    <w:name w:val="Подпункт 1)"/>
    <w:basedOn w:val="a8"/>
    <w:qFormat/>
    <w:rsid w:val="00781CB7"/>
    <w:pPr>
      <w:spacing w:after="0"/>
      <w:ind w:left="1872" w:hanging="454"/>
      <w:jc w:val="both"/>
    </w:pPr>
    <w:rPr>
      <w:rFonts w:ascii="Times New Roman" w:eastAsiaTheme="minorHAnsi" w:hAnsi="Times New Roman" w:cstheme="minorBidi"/>
      <w:sz w:val="24"/>
      <w:szCs w:val="24"/>
    </w:rPr>
  </w:style>
  <w:style w:type="paragraph" w:customStyle="1" w:styleId="affffff6">
    <w:name w:val="Подпункт а)"/>
    <w:basedOn w:val="1f4"/>
    <w:qFormat/>
    <w:rsid w:val="00781CB7"/>
    <w:pPr>
      <w:ind w:left="2155" w:hanging="284"/>
    </w:pPr>
  </w:style>
  <w:style w:type="paragraph" w:customStyle="1" w:styleId="3e">
    <w:name w:val="[Ростех] Наименование Подраздела (Уровень 3)"/>
    <w:link w:val="3f"/>
    <w:uiPriority w:val="99"/>
    <w:qFormat/>
    <w:rsid w:val="00781CB7"/>
    <w:pPr>
      <w:keepNext/>
      <w:keepLines/>
      <w:suppressAutoHyphens/>
      <w:spacing w:before="240"/>
      <w:ind w:left="2269" w:hanging="1134"/>
      <w:outlineLvl w:val="2"/>
    </w:pPr>
    <w:rPr>
      <w:rFonts w:eastAsia="Times New Roman"/>
      <w:b/>
      <w:sz w:val="28"/>
      <w:szCs w:val="28"/>
    </w:rPr>
  </w:style>
  <w:style w:type="paragraph" w:customStyle="1" w:styleId="2f8">
    <w:name w:val="[Ростех] Наименование Раздела (Уровень 2)"/>
    <w:uiPriority w:val="99"/>
    <w:qFormat/>
    <w:rsid w:val="00781CB7"/>
    <w:pPr>
      <w:keepNext/>
      <w:keepLines/>
      <w:suppressAutoHyphens/>
      <w:spacing w:before="240"/>
      <w:ind w:left="1134" w:hanging="1134"/>
      <w:jc w:val="center"/>
      <w:outlineLvl w:val="1"/>
    </w:pPr>
    <w:rPr>
      <w:rFonts w:eastAsia="Times New Roman"/>
      <w:b/>
      <w:sz w:val="28"/>
      <w:szCs w:val="28"/>
    </w:rPr>
  </w:style>
  <w:style w:type="paragraph" w:customStyle="1" w:styleId="affffff7">
    <w:name w:val="[Ростех] Простой текст (Без уровня)"/>
    <w:uiPriority w:val="99"/>
    <w:qFormat/>
    <w:rsid w:val="00781CB7"/>
    <w:pPr>
      <w:suppressAutoHyphens/>
      <w:spacing w:before="120"/>
      <w:ind w:left="1134" w:hanging="1134"/>
      <w:jc w:val="both"/>
    </w:pPr>
    <w:rPr>
      <w:rFonts w:eastAsia="Times New Roman"/>
      <w:sz w:val="28"/>
      <w:szCs w:val="28"/>
    </w:rPr>
  </w:style>
  <w:style w:type="paragraph" w:customStyle="1" w:styleId="54">
    <w:name w:val="[Ростех] Текст Подпункта (Уровень 5)"/>
    <w:link w:val="55"/>
    <w:uiPriority w:val="99"/>
    <w:qFormat/>
    <w:rsid w:val="00781CB7"/>
    <w:pPr>
      <w:suppressAutoHyphens/>
      <w:spacing w:before="120"/>
      <w:ind w:left="1985" w:hanging="851"/>
      <w:jc w:val="both"/>
      <w:outlineLvl w:val="4"/>
    </w:pPr>
    <w:rPr>
      <w:rFonts w:eastAsia="Times New Roman"/>
      <w:sz w:val="28"/>
      <w:szCs w:val="28"/>
    </w:rPr>
  </w:style>
  <w:style w:type="character" w:customStyle="1" w:styleId="55">
    <w:name w:val="[Ростех] Текст Подпункта (Уровень 5) Знак"/>
    <w:basedOn w:val="a9"/>
    <w:link w:val="54"/>
    <w:uiPriority w:val="99"/>
    <w:qFormat/>
    <w:rsid w:val="00781CB7"/>
    <w:rPr>
      <w:rFonts w:eastAsia="Times New Roman"/>
      <w:sz w:val="28"/>
      <w:szCs w:val="28"/>
    </w:rPr>
  </w:style>
  <w:style w:type="paragraph" w:customStyle="1" w:styleId="47">
    <w:name w:val="[Ростех] Текст Пункта (Уровень 4)"/>
    <w:link w:val="48"/>
    <w:uiPriority w:val="99"/>
    <w:qFormat/>
    <w:rsid w:val="00781CB7"/>
    <w:pPr>
      <w:suppressAutoHyphens/>
      <w:spacing w:before="120"/>
      <w:ind w:left="1134" w:hanging="1134"/>
      <w:jc w:val="both"/>
      <w:outlineLvl w:val="3"/>
    </w:pPr>
    <w:rPr>
      <w:rFonts w:eastAsia="Times New Roman"/>
      <w:sz w:val="28"/>
      <w:szCs w:val="28"/>
    </w:rPr>
  </w:style>
  <w:style w:type="character" w:customStyle="1" w:styleId="48">
    <w:name w:val="[Ростех] Текст Пункта (Уровень 4) Знак"/>
    <w:basedOn w:val="a9"/>
    <w:link w:val="47"/>
    <w:uiPriority w:val="99"/>
    <w:rsid w:val="00781CB7"/>
    <w:rPr>
      <w:rFonts w:eastAsia="Times New Roman"/>
      <w:sz w:val="28"/>
      <w:szCs w:val="28"/>
    </w:rPr>
  </w:style>
  <w:style w:type="character" w:customStyle="1" w:styleId="3f">
    <w:name w:val="[Ростех] Наименование Подраздела (Уровень 3) Знак"/>
    <w:basedOn w:val="a9"/>
    <w:link w:val="3e"/>
    <w:uiPriority w:val="99"/>
    <w:rsid w:val="00DE0F4B"/>
    <w:rPr>
      <w:rFonts w:eastAsia="Times New Roman"/>
      <w:b/>
      <w:sz w:val="28"/>
      <w:szCs w:val="28"/>
    </w:rPr>
  </w:style>
  <w:style w:type="paragraph" w:customStyle="1" w:styleId="4">
    <w:name w:val="Стиль 4"/>
    <w:basedOn w:val="a8"/>
    <w:link w:val="49"/>
    <w:qFormat/>
    <w:rsid w:val="00EE60F0"/>
    <w:pPr>
      <w:widowControl w:val="0"/>
      <w:numPr>
        <w:ilvl w:val="3"/>
        <w:numId w:val="31"/>
      </w:numPr>
      <w:tabs>
        <w:tab w:val="left" w:pos="851"/>
      </w:tabs>
      <w:overflowPunct w:val="0"/>
      <w:autoSpaceDE w:val="0"/>
      <w:autoSpaceDN w:val="0"/>
      <w:adjustRightInd w:val="0"/>
      <w:spacing w:after="0"/>
      <w:ind w:left="1475" w:hanging="454"/>
      <w:jc w:val="both"/>
    </w:pPr>
    <w:rPr>
      <w:rFonts w:ascii="Times New Roman" w:eastAsia="Times New Roman" w:hAnsi="Times New Roman"/>
      <w:sz w:val="24"/>
      <w:szCs w:val="24"/>
    </w:rPr>
  </w:style>
  <w:style w:type="paragraph" w:customStyle="1" w:styleId="50">
    <w:name w:val="Стиль 5"/>
    <w:basedOn w:val="a8"/>
    <w:qFormat/>
    <w:rsid w:val="00EE60F0"/>
    <w:pPr>
      <w:widowControl w:val="0"/>
      <w:numPr>
        <w:ilvl w:val="4"/>
        <w:numId w:val="31"/>
      </w:numPr>
      <w:tabs>
        <w:tab w:val="left" w:pos="851"/>
      </w:tabs>
      <w:overflowPunct w:val="0"/>
      <w:autoSpaceDE w:val="0"/>
      <w:autoSpaceDN w:val="0"/>
      <w:adjustRightInd w:val="0"/>
      <w:spacing w:after="0"/>
      <w:ind w:left="1928" w:hanging="454"/>
      <w:jc w:val="both"/>
    </w:pPr>
    <w:rPr>
      <w:rFonts w:ascii="Times New Roman" w:eastAsia="Times New Roman" w:hAnsi="Times New Roman"/>
      <w:sz w:val="24"/>
      <w:szCs w:val="24"/>
    </w:rPr>
  </w:style>
  <w:style w:type="character" w:customStyle="1" w:styleId="49">
    <w:name w:val="Стиль 4 Знак"/>
    <w:basedOn w:val="a9"/>
    <w:link w:val="4"/>
    <w:rsid w:val="00EE60F0"/>
    <w:rPr>
      <w:rFonts w:ascii="Times New Roman" w:eastAsia="Times New Roman" w:hAnsi="Times New Roman"/>
      <w:sz w:val="24"/>
      <w:szCs w:val="24"/>
      <w:lang w:eastAsia="en-US"/>
    </w:rPr>
  </w:style>
  <w:style w:type="character" w:customStyle="1" w:styleId="ListParagraph">
    <w:name w:val="List Paragraph Знак"/>
    <w:link w:val="2f9"/>
    <w:locked/>
    <w:rsid w:val="00EC5C69"/>
    <w:rPr>
      <w:rFonts w:cs="Calibri"/>
    </w:rPr>
  </w:style>
  <w:style w:type="paragraph" w:customStyle="1" w:styleId="2f9">
    <w:name w:val="Абзац списка2"/>
    <w:basedOn w:val="a8"/>
    <w:link w:val="ListParagraph"/>
    <w:rsid w:val="00EC5C69"/>
    <w:pPr>
      <w:ind w:left="720"/>
      <w:contextualSpacing/>
    </w:pPr>
    <w:rPr>
      <w:rFonts w:cs="Calibri"/>
      <w:sz w:val="20"/>
      <w:szCs w:val="20"/>
      <w:lang w:eastAsia="ru-RU"/>
    </w:rPr>
  </w:style>
  <w:style w:type="character" w:customStyle="1" w:styleId="FontStyle26">
    <w:name w:val="Font Style26"/>
    <w:uiPriority w:val="99"/>
    <w:rsid w:val="00EC5C69"/>
    <w:rPr>
      <w:rFonts w:ascii="Arial" w:hAnsi="Arial" w:cs="Arial" w:hint="default"/>
      <w:b/>
      <w:bCs/>
      <w:sz w:val="22"/>
      <w:szCs w:val="22"/>
    </w:rPr>
  </w:style>
  <w:style w:type="paragraph" w:customStyle="1" w:styleId="1f5">
    <w:name w:val="Обычный1"/>
    <w:qFormat/>
    <w:rsid w:val="00EC5C69"/>
    <w:rPr>
      <w:rFonts w:ascii="Times New Roman" w:eastAsia="Times New Roman" w:hAnsi="Times New Roman"/>
      <w:sz w:val="24"/>
    </w:rPr>
  </w:style>
  <w:style w:type="paragraph" w:customStyle="1" w:styleId="110">
    <w:name w:val="заголовок 11"/>
    <w:basedOn w:val="a8"/>
    <w:next w:val="a8"/>
    <w:rsid w:val="00EC5C69"/>
    <w:pPr>
      <w:keepNext/>
      <w:snapToGrid w:val="0"/>
      <w:spacing w:after="0" w:line="240" w:lineRule="auto"/>
      <w:jc w:val="center"/>
    </w:pPr>
    <w:rPr>
      <w:rFonts w:ascii="Times New Roman" w:eastAsia="Times New Roman" w:hAnsi="Times New Roman"/>
      <w:sz w:val="24"/>
      <w:szCs w:val="20"/>
      <w:lang w:eastAsia="ru-RU"/>
    </w:rPr>
  </w:style>
  <w:style w:type="paragraph" w:customStyle="1" w:styleId="affffff8">
    <w:name w:val="Базовый"/>
    <w:rsid w:val="00EC5C69"/>
    <w:pPr>
      <w:tabs>
        <w:tab w:val="left" w:pos="709"/>
      </w:tabs>
      <w:suppressAutoHyphens/>
      <w:spacing w:after="200" w:line="276" w:lineRule="atLeast"/>
    </w:pPr>
    <w:rPr>
      <w:rFonts w:ascii="Calibri" w:eastAsia="Times New Roman" w:hAnsi="Calibri"/>
      <w:sz w:val="22"/>
      <w:szCs w:val="22"/>
    </w:rPr>
  </w:style>
  <w:style w:type="paragraph" w:customStyle="1" w:styleId="p6">
    <w:name w:val="p6"/>
    <w:basedOn w:val="a8"/>
    <w:uiPriority w:val="99"/>
    <w:rsid w:val="00E13B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rsid w:val="00E13BB8"/>
  </w:style>
  <w:style w:type="paragraph" w:customStyle="1" w:styleId="3f0">
    <w:name w:val="Стиль3"/>
    <w:basedOn w:val="2c"/>
    <w:rsid w:val="00622479"/>
    <w:pPr>
      <w:widowControl w:val="0"/>
      <w:tabs>
        <w:tab w:val="num" w:pos="1307"/>
      </w:tabs>
      <w:adjustRightInd w:val="0"/>
      <w:spacing w:after="0" w:line="240" w:lineRule="auto"/>
      <w:ind w:left="1080" w:firstLine="0"/>
    </w:pPr>
    <w:rPr>
      <w:sz w:val="24"/>
      <w:szCs w:val="20"/>
    </w:rPr>
  </w:style>
  <w:style w:type="paragraph" w:customStyle="1" w:styleId="ConsPlusTitle">
    <w:name w:val="ConsPlusTitle"/>
    <w:uiPriority w:val="99"/>
    <w:rsid w:val="00731CB7"/>
    <w:pPr>
      <w:autoSpaceDE w:val="0"/>
      <w:autoSpaceDN w:val="0"/>
      <w:adjustRightInd w:val="0"/>
    </w:pPr>
    <w:rPr>
      <w:rFonts w:ascii="Times New Roman" w:eastAsia="Times New Roman" w:hAnsi="Times New Roman"/>
      <w:b/>
      <w:bCs/>
      <w:sz w:val="24"/>
      <w:szCs w:val="24"/>
    </w:rPr>
  </w:style>
  <w:style w:type="paragraph" w:customStyle="1" w:styleId="1f6">
    <w:name w:val="Без интервала1"/>
    <w:uiPriority w:val="1"/>
    <w:qFormat/>
    <w:rsid w:val="00731CB7"/>
    <w:rPr>
      <w:rFonts w:ascii="Calibri" w:eastAsia="Times New Roman" w:hAnsi="Calibri"/>
      <w:sz w:val="22"/>
      <w:szCs w:val="22"/>
    </w:rPr>
  </w:style>
  <w:style w:type="paragraph" w:customStyle="1" w:styleId="font5">
    <w:name w:val="font5"/>
    <w:basedOn w:val="a8"/>
    <w:rsid w:val="00731CB7"/>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8"/>
    <w:rsid w:val="00731CB7"/>
    <w:pPr>
      <w:spacing w:before="100" w:beforeAutospacing="1" w:after="100" w:afterAutospacing="1" w:line="240" w:lineRule="auto"/>
    </w:pPr>
    <w:rPr>
      <w:rFonts w:ascii="Times New Roman" w:eastAsia="Times New Roman" w:hAnsi="Times New Roman"/>
      <w:b/>
      <w:bCs/>
      <w:sz w:val="22"/>
      <w:szCs w:val="22"/>
      <w:lang w:eastAsia="ru-RU"/>
    </w:rPr>
  </w:style>
  <w:style w:type="paragraph" w:customStyle="1" w:styleId="xl65">
    <w:name w:val="xl65"/>
    <w:basedOn w:val="a8"/>
    <w:rsid w:val="00731CB7"/>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8"/>
    <w:rsid w:val="00731CB7"/>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7">
    <w:name w:val="xl67"/>
    <w:basedOn w:val="a8"/>
    <w:rsid w:val="00731CB7"/>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68">
    <w:name w:val="xl68"/>
    <w:basedOn w:val="a8"/>
    <w:rsid w:val="00731CB7"/>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9">
    <w:name w:val="xl69"/>
    <w:basedOn w:val="a8"/>
    <w:rsid w:val="00731CB7"/>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
    <w:name w:val="xl70"/>
    <w:basedOn w:val="a8"/>
    <w:rsid w:val="00731CB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1">
    <w:name w:val="xl71"/>
    <w:basedOn w:val="a8"/>
    <w:rsid w:val="00731CB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2">
    <w:name w:val="xl72"/>
    <w:basedOn w:val="a8"/>
    <w:rsid w:val="00731CB7"/>
    <w:pP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3">
    <w:name w:val="xl73"/>
    <w:basedOn w:val="a8"/>
    <w:rsid w:val="00731CB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4">
    <w:name w:val="xl74"/>
    <w:basedOn w:val="a8"/>
    <w:rsid w:val="00731CB7"/>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75">
    <w:name w:val="xl75"/>
    <w:basedOn w:val="a8"/>
    <w:rsid w:val="00731CB7"/>
    <w:pP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76">
    <w:name w:val="xl76"/>
    <w:basedOn w:val="a8"/>
    <w:rsid w:val="00731CB7"/>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77">
    <w:name w:val="xl77"/>
    <w:basedOn w:val="a8"/>
    <w:rsid w:val="00731CB7"/>
    <w:pPr>
      <w:spacing w:before="100" w:beforeAutospacing="1" w:after="100" w:afterAutospacing="1" w:line="240" w:lineRule="auto"/>
      <w:jc w:val="right"/>
      <w:textAlignment w:val="top"/>
    </w:pPr>
    <w:rPr>
      <w:rFonts w:ascii="Times New Roman" w:eastAsia="Times New Roman" w:hAnsi="Times New Roman"/>
      <w:sz w:val="16"/>
      <w:szCs w:val="16"/>
      <w:lang w:eastAsia="ru-RU"/>
    </w:rPr>
  </w:style>
  <w:style w:type="paragraph" w:customStyle="1" w:styleId="xl78">
    <w:name w:val="xl78"/>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8"/>
    <w:rsid w:val="00731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
    <w:name w:val="xl81"/>
    <w:basedOn w:val="a8"/>
    <w:rsid w:val="00731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
    <w:name w:val="xl82"/>
    <w:basedOn w:val="a8"/>
    <w:rsid w:val="00731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4">
    <w:name w:val="xl84"/>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6">
    <w:name w:val="xl86"/>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87">
    <w:name w:val="xl87"/>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88">
    <w:name w:val="xl88"/>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89">
    <w:name w:val="xl89"/>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90">
    <w:name w:val="xl90"/>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91">
    <w:name w:val="xl91"/>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2">
    <w:name w:val="xl92"/>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4">
    <w:name w:val="xl94"/>
    <w:basedOn w:val="a8"/>
    <w:rsid w:val="00731CB7"/>
    <w:pP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95">
    <w:name w:val="xl95"/>
    <w:basedOn w:val="a8"/>
    <w:rsid w:val="00731CB7"/>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96">
    <w:name w:val="xl96"/>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2"/>
      <w:szCs w:val="22"/>
      <w:lang w:eastAsia="ru-RU"/>
    </w:rPr>
  </w:style>
  <w:style w:type="paragraph" w:customStyle="1" w:styleId="xl97">
    <w:name w:val="xl97"/>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00">
    <w:name w:val="xl100"/>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01">
    <w:name w:val="xl101"/>
    <w:basedOn w:val="a8"/>
    <w:rsid w:val="00731CB7"/>
    <w:pPr>
      <w:spacing w:before="100" w:beforeAutospacing="1" w:after="100" w:afterAutospacing="1" w:line="240" w:lineRule="auto"/>
      <w:jc w:val="center"/>
      <w:textAlignment w:val="top"/>
    </w:pPr>
    <w:rPr>
      <w:rFonts w:ascii="Times New Roman" w:eastAsia="Times New Roman" w:hAnsi="Times New Roman"/>
      <w:b/>
      <w:bCs/>
      <w:sz w:val="22"/>
      <w:szCs w:val="22"/>
      <w:lang w:eastAsia="ru-RU"/>
    </w:rPr>
  </w:style>
  <w:style w:type="paragraph" w:customStyle="1" w:styleId="xl102">
    <w:name w:val="xl102"/>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3">
    <w:name w:val="xl103"/>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04">
    <w:name w:val="xl104"/>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05">
    <w:name w:val="xl105"/>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06">
    <w:name w:val="xl106"/>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07">
    <w:name w:val="xl107"/>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08">
    <w:name w:val="xl108"/>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2"/>
      <w:szCs w:val="22"/>
      <w:lang w:eastAsia="ru-RU"/>
    </w:rPr>
  </w:style>
  <w:style w:type="paragraph" w:customStyle="1" w:styleId="xl109">
    <w:name w:val="xl109"/>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2"/>
      <w:szCs w:val="22"/>
      <w:lang w:eastAsia="ru-RU"/>
    </w:rPr>
  </w:style>
  <w:style w:type="paragraph" w:customStyle="1" w:styleId="xl110">
    <w:name w:val="xl110"/>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11">
    <w:name w:val="xl111"/>
    <w:basedOn w:val="a8"/>
    <w:rsid w:val="00731CB7"/>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12">
    <w:name w:val="xl112"/>
    <w:basedOn w:val="a8"/>
    <w:rsid w:val="00731CB7"/>
    <w:pPr>
      <w:pBdr>
        <w:top w:val="single" w:sz="4" w:space="0" w:color="auto"/>
      </w:pBdr>
      <w:spacing w:before="100" w:beforeAutospacing="1" w:after="100" w:afterAutospacing="1" w:line="240" w:lineRule="auto"/>
      <w:jc w:val="center"/>
      <w:textAlignment w:val="top"/>
    </w:pPr>
    <w:rPr>
      <w:rFonts w:ascii="Times New Roman" w:eastAsia="Times New Roman" w:hAnsi="Times New Roman"/>
      <w:b/>
      <w:bCs/>
      <w:sz w:val="22"/>
      <w:szCs w:val="22"/>
      <w:lang w:eastAsia="ru-RU"/>
    </w:rPr>
  </w:style>
  <w:style w:type="paragraph" w:customStyle="1" w:styleId="xl113">
    <w:name w:val="xl113"/>
    <w:basedOn w:val="a8"/>
    <w:rsid w:val="00731CB7"/>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14">
    <w:name w:val="xl114"/>
    <w:basedOn w:val="a8"/>
    <w:rsid w:val="00731CB7"/>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15">
    <w:name w:val="xl115"/>
    <w:basedOn w:val="a8"/>
    <w:rsid w:val="00731CB7"/>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16">
    <w:name w:val="xl116"/>
    <w:basedOn w:val="a8"/>
    <w:rsid w:val="00731CB7"/>
    <w:pPr>
      <w:pBdr>
        <w:bottom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17">
    <w:name w:val="xl117"/>
    <w:basedOn w:val="a8"/>
    <w:rsid w:val="00731CB7"/>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18">
    <w:name w:val="xl118"/>
    <w:basedOn w:val="a8"/>
    <w:rsid w:val="00731CB7"/>
    <w:pPr>
      <w:pBdr>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6"/>
      <w:szCs w:val="16"/>
      <w:lang w:eastAsia="ru-RU"/>
    </w:rPr>
  </w:style>
  <w:style w:type="paragraph" w:customStyle="1" w:styleId="3f1">
    <w:name w:val="Абзац списка3"/>
    <w:basedOn w:val="a8"/>
    <w:rsid w:val="006B4A30"/>
    <w:pPr>
      <w:ind w:left="720"/>
      <w:contextualSpacing/>
    </w:pPr>
    <w:rPr>
      <w:rFonts w:ascii="Calibri" w:eastAsia="Times New Roman" w:hAnsi="Calibri"/>
      <w:sz w:val="20"/>
      <w:szCs w:val="20"/>
      <w:lang w:eastAsia="ru-RU"/>
    </w:rPr>
  </w:style>
  <w:style w:type="paragraph" w:customStyle="1" w:styleId="heading1normal">
    <w:name w:val="heading 1 normal"/>
    <w:basedOn w:val="a8"/>
    <w:next w:val="a8"/>
    <w:uiPriority w:val="9"/>
    <w:qFormat/>
    <w:rsid w:val="006B4A30"/>
    <w:pPr>
      <w:tabs>
        <w:tab w:val="num" w:pos="1134"/>
      </w:tabs>
      <w:spacing w:before="120" w:after="120"/>
      <w:ind w:left="1134" w:hanging="1134"/>
      <w:jc w:val="both"/>
      <w:outlineLvl w:val="0"/>
    </w:pPr>
    <w:rPr>
      <w:rFonts w:ascii="Times New Roman" w:eastAsia="Times New Roman" w:hAnsi="Times New Roman"/>
      <w:sz w:val="22"/>
      <w:szCs w:val="22"/>
      <w:lang w:eastAsia="ru-RU"/>
    </w:rPr>
  </w:style>
  <w:style w:type="paragraph" w:styleId="5">
    <w:name w:val="List Bullet 5"/>
    <w:basedOn w:val="a8"/>
    <w:rsid w:val="008537CC"/>
    <w:pPr>
      <w:numPr>
        <w:numId w:val="33"/>
      </w:numPr>
      <w:spacing w:after="0" w:line="240" w:lineRule="auto"/>
    </w:pPr>
    <w:rPr>
      <w:rFonts w:ascii="Times New Roman" w:eastAsia="Times New Roman" w:hAnsi="Times New Roman"/>
      <w:sz w:val="24"/>
      <w:szCs w:val="24"/>
      <w:lang w:eastAsia="ru-RU"/>
    </w:rPr>
  </w:style>
  <w:style w:type="paragraph" w:customStyle="1" w:styleId="NVGBullet">
    <w:name w:val="NVG Bullet"/>
    <w:basedOn w:val="a8"/>
    <w:rsid w:val="008537CC"/>
    <w:pPr>
      <w:numPr>
        <w:numId w:val="34"/>
      </w:numPr>
      <w:suppressAutoHyphens/>
      <w:spacing w:before="120" w:after="0" w:line="240" w:lineRule="auto"/>
    </w:pPr>
    <w:rPr>
      <w:rFonts w:ascii="Arial" w:eastAsia="Times New Roman" w:hAnsi="Arial"/>
      <w:sz w:val="24"/>
      <w:szCs w:val="24"/>
      <w:lang w:val="en-US" w:eastAsia="ar-SA"/>
    </w:rPr>
  </w:style>
  <w:style w:type="character" w:customStyle="1" w:styleId="emptydata">
    <w:name w:val="emptydata"/>
    <w:basedOn w:val="a9"/>
    <w:rsid w:val="008537CC"/>
  </w:style>
  <w:style w:type="character" w:customStyle="1" w:styleId="fontstyle36">
    <w:name w:val="fontstyle36"/>
    <w:basedOn w:val="a9"/>
    <w:rsid w:val="008537CC"/>
  </w:style>
  <w:style w:type="paragraph" w:customStyle="1" w:styleId="msolistparagraph0">
    <w:name w:val="msolistparagraph"/>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middle">
    <w:name w:val="msolistparagraphcxspmiddle"/>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indvalue">
    <w:name w:val="bindvalue"/>
    <w:basedOn w:val="a9"/>
    <w:rsid w:val="008537CC"/>
  </w:style>
  <w:style w:type="paragraph" w:customStyle="1" w:styleId="consnormal">
    <w:name w:val="consnormal"/>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evlinks-hidden">
    <w:name w:val="rev_links-hidden"/>
    <w:basedOn w:val="a9"/>
    <w:rsid w:val="00A43946"/>
  </w:style>
  <w:style w:type="character" w:customStyle="1" w:styleId="af6">
    <w:name w:val="Абзац списка Знак"/>
    <w:aliases w:val="Маркер Знак,ТЗ список Знак,Bullet List Знак,FooterText Знак,numbered Знак,List Paragraph1 Знак,Paragraphe de liste1 Знак,Bulletr List Paragraph Знак,Список нумерованный цифры Знак,Цветной список - Акцент 11 Знак,lp1 Знак"/>
    <w:link w:val="af5"/>
    <w:uiPriority w:val="34"/>
    <w:locked/>
    <w:rsid w:val="00A43946"/>
    <w:rPr>
      <w:sz w:val="28"/>
      <w:szCs w:val="28"/>
      <w:lang w:eastAsia="en-US"/>
    </w:rPr>
  </w:style>
  <w:style w:type="paragraph" w:styleId="affffff9">
    <w:name w:val="No Spacing"/>
    <w:uiPriority w:val="1"/>
    <w:qFormat/>
    <w:rsid w:val="00A43946"/>
    <w:rPr>
      <w:rFonts w:asciiTheme="minorHAnsi" w:eastAsiaTheme="minorEastAsia" w:hAnsiTheme="minorHAnsi" w:cstheme="minorBidi"/>
      <w:sz w:val="22"/>
      <w:szCs w:val="22"/>
    </w:rPr>
  </w:style>
  <w:style w:type="paragraph" w:customStyle="1" w:styleId="xl63">
    <w:name w:val="xl63"/>
    <w:basedOn w:val="a8"/>
    <w:rsid w:val="001403B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8"/>
    <w:rsid w:val="001403B0"/>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2fa">
    <w:name w:val="Обычный2"/>
    <w:rsid w:val="00F21298"/>
    <w:pPr>
      <w:widowControl w:val="0"/>
      <w:snapToGrid w:val="0"/>
      <w:spacing w:before="180" w:line="278" w:lineRule="auto"/>
      <w:jc w:val="both"/>
    </w:pPr>
    <w:rPr>
      <w:rFonts w:ascii="Times New Roman" w:eastAsia="Times New Roman" w:hAnsi="Times New Roman"/>
    </w:rPr>
  </w:style>
  <w:style w:type="paragraph" w:styleId="affffffa">
    <w:name w:val="Subtitle"/>
    <w:basedOn w:val="a8"/>
    <w:link w:val="affffffb"/>
    <w:qFormat/>
    <w:rsid w:val="004202C0"/>
    <w:pPr>
      <w:spacing w:after="0" w:line="240" w:lineRule="auto"/>
      <w:jc w:val="center"/>
    </w:pPr>
    <w:rPr>
      <w:rFonts w:ascii="Times New Roman" w:hAnsi="Times New Roman"/>
      <w:szCs w:val="20"/>
      <w:lang w:eastAsia="ru-RU"/>
    </w:rPr>
  </w:style>
  <w:style w:type="character" w:customStyle="1" w:styleId="affffffb">
    <w:name w:val="Подзаголовок Знак"/>
    <w:basedOn w:val="a9"/>
    <w:link w:val="affffffa"/>
    <w:rsid w:val="004202C0"/>
    <w:rPr>
      <w:rFonts w:ascii="Times New Roman" w:hAnsi="Times New Roman"/>
      <w:sz w:val="28"/>
    </w:rPr>
  </w:style>
  <w:style w:type="paragraph" w:customStyle="1" w:styleId="formattext">
    <w:name w:val="formattext"/>
    <w:qFormat/>
    <w:rsid w:val="004202C0"/>
    <w:pPr>
      <w:widowControl w:val="0"/>
      <w:autoSpaceDE w:val="0"/>
      <w:autoSpaceDN w:val="0"/>
      <w:adjustRightInd w:val="0"/>
    </w:pPr>
    <w:rPr>
      <w:rFonts w:ascii="Times New Roman" w:eastAsia="Times New Roman" w:hAnsi="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roxima Nova ExCn Rg" w:eastAsia="Calibri" w:hAnsi="Proxima Nova ExCn Rg"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0"/>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Bullet 2" w:uiPriority="0"/>
    <w:lsdException w:name="List Bullet 3" w:uiPriority="0"/>
    <w:lsdException w:name="List Bulle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qFormat="1"/>
    <w:lsdException w:name="HTML Address"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BB24E8"/>
    <w:pPr>
      <w:spacing w:after="200" w:line="276" w:lineRule="auto"/>
    </w:pPr>
    <w:rPr>
      <w:sz w:val="28"/>
      <w:szCs w:val="28"/>
      <w:lang w:eastAsia="en-US"/>
    </w:rPr>
  </w:style>
  <w:style w:type="paragraph" w:styleId="10">
    <w:name w:val="heading 1"/>
    <w:aliases w:val="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Заголов,h1,ITT t1,I"/>
    <w:basedOn w:val="a8"/>
    <w:next w:val="a8"/>
    <w:link w:val="11"/>
    <w:rsid w:val="00493DF4"/>
    <w:pPr>
      <w:keepNext/>
      <w:keepLines/>
      <w:spacing w:before="480" w:after="0"/>
      <w:outlineLvl w:val="0"/>
    </w:pPr>
    <w:rPr>
      <w:rFonts w:ascii="Times New Roman" w:eastAsia="MS Gothic" w:hAnsi="Times New Roman"/>
      <w:b/>
      <w:bCs/>
      <w:sz w:val="32"/>
    </w:rPr>
  </w:style>
  <w:style w:type="paragraph" w:styleId="2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Gliederung2,H21"/>
    <w:basedOn w:val="a8"/>
    <w:next w:val="-3"/>
    <w:link w:val="23"/>
    <w:rsid w:val="00060D68"/>
    <w:pPr>
      <w:keepNext/>
      <w:tabs>
        <w:tab w:val="num" w:pos="1701"/>
      </w:tabs>
      <w:suppressAutoHyphens/>
      <w:spacing w:before="360" w:after="120" w:line="240" w:lineRule="auto"/>
      <w:ind w:firstLine="567"/>
      <w:jc w:val="both"/>
      <w:outlineLvl w:val="1"/>
    </w:pPr>
    <w:rPr>
      <w:rFonts w:ascii="Times New Roman" w:eastAsia="Times New Roman" w:hAnsi="Times New Roman"/>
      <w:b/>
      <w:bCs/>
      <w:szCs w:val="32"/>
      <w:lang w:eastAsia="ru-RU"/>
    </w:rPr>
  </w:style>
  <w:style w:type="paragraph" w:styleId="30">
    <w:name w:val="heading 3"/>
    <w:aliases w:val="H3"/>
    <w:basedOn w:val="a8"/>
    <w:next w:val="a8"/>
    <w:link w:val="33"/>
    <w:qFormat/>
    <w:rsid w:val="00B25B45"/>
    <w:pPr>
      <w:keepNext/>
      <w:numPr>
        <w:ilvl w:val="2"/>
        <w:numId w:val="5"/>
      </w:numPr>
      <w:tabs>
        <w:tab w:val="clear" w:pos="1134"/>
        <w:tab w:val="num" w:pos="2870"/>
      </w:tabs>
      <w:suppressAutoHyphens/>
      <w:spacing w:before="120" w:after="120" w:line="240" w:lineRule="auto"/>
      <w:ind w:left="2870" w:hanging="360"/>
      <w:jc w:val="both"/>
      <w:outlineLvl w:val="2"/>
    </w:pPr>
    <w:rPr>
      <w:rFonts w:ascii="Times New Roman" w:eastAsia="Times New Roman" w:hAnsi="Times New Roman"/>
      <w:b/>
      <w:bCs/>
      <w:lang w:eastAsia="ru-RU"/>
    </w:rPr>
  </w:style>
  <w:style w:type="paragraph" w:styleId="40">
    <w:name w:val="heading 4"/>
    <w:basedOn w:val="a8"/>
    <w:next w:val="a8"/>
    <w:link w:val="41"/>
    <w:qFormat/>
    <w:rsid w:val="00B25B45"/>
    <w:pPr>
      <w:keepNext/>
      <w:numPr>
        <w:ilvl w:val="3"/>
        <w:numId w:val="5"/>
      </w:numPr>
      <w:tabs>
        <w:tab w:val="clear" w:pos="2214"/>
        <w:tab w:val="left" w:pos="1134"/>
        <w:tab w:val="num" w:pos="3590"/>
      </w:tabs>
      <w:suppressAutoHyphens/>
      <w:spacing w:before="240" w:after="120" w:line="240" w:lineRule="auto"/>
      <w:ind w:left="3590" w:hanging="360"/>
      <w:jc w:val="both"/>
      <w:outlineLvl w:val="3"/>
    </w:pPr>
    <w:rPr>
      <w:rFonts w:ascii="Times New Roman" w:eastAsia="Times New Roman" w:hAnsi="Times New Roman"/>
      <w:b/>
      <w:bCs/>
      <w:i/>
      <w:iCs/>
      <w:lang w:eastAsia="ru-RU"/>
    </w:rPr>
  </w:style>
  <w:style w:type="paragraph" w:styleId="51">
    <w:name w:val="heading 5"/>
    <w:basedOn w:val="a8"/>
    <w:next w:val="a8"/>
    <w:link w:val="52"/>
    <w:qFormat/>
    <w:rsid w:val="00B25B45"/>
    <w:pPr>
      <w:keepNext/>
      <w:numPr>
        <w:ilvl w:val="4"/>
        <w:numId w:val="6"/>
      </w:numPr>
      <w:tabs>
        <w:tab w:val="clear" w:pos="1008"/>
        <w:tab w:val="num" w:pos="1080"/>
      </w:tabs>
      <w:suppressAutoHyphens/>
      <w:spacing w:before="60" w:after="0" w:line="240" w:lineRule="auto"/>
      <w:ind w:left="1080" w:hanging="1080"/>
      <w:jc w:val="both"/>
      <w:outlineLvl w:val="4"/>
    </w:pPr>
    <w:rPr>
      <w:rFonts w:ascii="Times New Roman" w:eastAsia="Times New Roman" w:hAnsi="Times New Roman"/>
      <w:b/>
      <w:bCs/>
      <w:sz w:val="26"/>
      <w:szCs w:val="26"/>
      <w:lang w:eastAsia="ru-RU"/>
    </w:rPr>
  </w:style>
  <w:style w:type="paragraph" w:styleId="60">
    <w:name w:val="heading 6"/>
    <w:aliases w:val=" RTC 6,RTC 6"/>
    <w:basedOn w:val="a8"/>
    <w:next w:val="a8"/>
    <w:link w:val="61"/>
    <w:qFormat/>
    <w:rsid w:val="00B25B45"/>
    <w:pPr>
      <w:widowControl w:val="0"/>
      <w:numPr>
        <w:ilvl w:val="5"/>
        <w:numId w:val="6"/>
      </w:numPr>
      <w:tabs>
        <w:tab w:val="clear" w:pos="1152"/>
        <w:tab w:val="num" w:pos="1080"/>
      </w:tabs>
      <w:suppressAutoHyphens/>
      <w:spacing w:before="240" w:after="60" w:line="240" w:lineRule="auto"/>
      <w:ind w:left="1080" w:hanging="1080"/>
      <w:jc w:val="both"/>
      <w:outlineLvl w:val="5"/>
    </w:pPr>
    <w:rPr>
      <w:rFonts w:ascii="Times New Roman" w:eastAsia="Times New Roman" w:hAnsi="Times New Roman"/>
      <w:b/>
      <w:bCs/>
      <w:lang w:eastAsia="ru-RU"/>
    </w:rPr>
  </w:style>
  <w:style w:type="paragraph" w:styleId="7">
    <w:name w:val="heading 7"/>
    <w:aliases w:val="RTC7"/>
    <w:basedOn w:val="a8"/>
    <w:next w:val="a8"/>
    <w:link w:val="70"/>
    <w:qFormat/>
    <w:rsid w:val="00B25B45"/>
    <w:pPr>
      <w:widowControl w:val="0"/>
      <w:numPr>
        <w:ilvl w:val="6"/>
        <w:numId w:val="6"/>
      </w:numPr>
      <w:tabs>
        <w:tab w:val="clear" w:pos="1296"/>
        <w:tab w:val="num" w:pos="1440"/>
      </w:tabs>
      <w:suppressAutoHyphens/>
      <w:spacing w:before="240" w:after="60" w:line="240" w:lineRule="auto"/>
      <w:ind w:left="1440" w:hanging="1440"/>
      <w:jc w:val="both"/>
      <w:outlineLvl w:val="6"/>
    </w:pPr>
    <w:rPr>
      <w:rFonts w:ascii="Times New Roman" w:eastAsia="Times New Roman" w:hAnsi="Times New Roman"/>
      <w:sz w:val="26"/>
      <w:szCs w:val="26"/>
      <w:lang w:eastAsia="ru-RU"/>
    </w:rPr>
  </w:style>
  <w:style w:type="paragraph" w:styleId="8">
    <w:name w:val="heading 8"/>
    <w:basedOn w:val="a8"/>
    <w:next w:val="a8"/>
    <w:link w:val="80"/>
    <w:qFormat/>
    <w:rsid w:val="00B25B45"/>
    <w:pPr>
      <w:widowControl w:val="0"/>
      <w:numPr>
        <w:ilvl w:val="7"/>
        <w:numId w:val="6"/>
      </w:numPr>
      <w:suppressAutoHyphens/>
      <w:spacing w:before="240" w:after="60" w:line="240" w:lineRule="auto"/>
      <w:jc w:val="both"/>
      <w:outlineLvl w:val="7"/>
    </w:pPr>
    <w:rPr>
      <w:rFonts w:ascii="Times New Roman" w:eastAsia="Times New Roman" w:hAnsi="Times New Roman"/>
      <w:i/>
      <w:iCs/>
      <w:sz w:val="26"/>
      <w:szCs w:val="26"/>
      <w:lang w:eastAsia="ru-RU"/>
    </w:rPr>
  </w:style>
  <w:style w:type="paragraph" w:styleId="9">
    <w:name w:val="heading 9"/>
    <w:basedOn w:val="a8"/>
    <w:next w:val="a8"/>
    <w:link w:val="90"/>
    <w:qFormat/>
    <w:rsid w:val="00B25B45"/>
    <w:pPr>
      <w:widowControl w:val="0"/>
      <w:numPr>
        <w:ilvl w:val="8"/>
        <w:numId w:val="6"/>
      </w:numPr>
      <w:tabs>
        <w:tab w:val="clear" w:pos="1584"/>
        <w:tab w:val="num" w:pos="1800"/>
      </w:tabs>
      <w:suppressAutoHyphens/>
      <w:spacing w:before="240" w:after="60" w:line="240" w:lineRule="auto"/>
      <w:ind w:left="1800" w:hanging="1800"/>
      <w:jc w:val="both"/>
      <w:outlineLvl w:val="8"/>
    </w:pPr>
    <w:rPr>
      <w:rFonts w:ascii="Arial" w:eastAsia="Times New Roman" w:hAnsi="Arial" w:cs="Arial"/>
      <w:lang w:eastAsia="ru-RU"/>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numbering" w:customStyle="1" w:styleId="a4">
    <w:name w:val="НЦРТ Положение"/>
    <w:uiPriority w:val="99"/>
    <w:rsid w:val="00617723"/>
    <w:pPr>
      <w:numPr>
        <w:numId w:val="3"/>
      </w:numPr>
    </w:pPr>
  </w:style>
  <w:style w:type="character" w:customStyle="1" w:styleId="11">
    <w:name w:val="Заголовок 1 Знак"/>
    <w:aliases w:val="Document Header1 Знак,H1 Знак,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h1 Знак"/>
    <w:basedOn w:val="a9"/>
    <w:link w:val="10"/>
    <w:rsid w:val="00493DF4"/>
    <w:rPr>
      <w:rFonts w:ascii="Times New Roman" w:eastAsia="MS Gothic" w:hAnsi="Times New Roman" w:cs="Times New Roman"/>
      <w:b/>
      <w:bCs/>
      <w:sz w:val="32"/>
      <w:szCs w:val="28"/>
    </w:rPr>
  </w:style>
  <w:style w:type="character" w:customStyle="1" w:styleId="ac">
    <w:name w:val="Основной текст_"/>
    <w:basedOn w:val="a9"/>
    <w:link w:val="42"/>
    <w:rsid w:val="00514B0E"/>
    <w:rPr>
      <w:rFonts w:ascii="Times New Roman" w:eastAsia="Times New Roman" w:hAnsi="Times New Roman" w:cs="Times New Roman"/>
      <w:sz w:val="27"/>
      <w:szCs w:val="27"/>
      <w:shd w:val="clear" w:color="auto" w:fill="FFFFFF"/>
    </w:rPr>
  </w:style>
  <w:style w:type="paragraph" w:customStyle="1" w:styleId="42">
    <w:name w:val="Основной текст4"/>
    <w:basedOn w:val="a8"/>
    <w:link w:val="ac"/>
    <w:rsid w:val="00514B0E"/>
    <w:pPr>
      <w:shd w:val="clear" w:color="auto" w:fill="FFFFFF"/>
      <w:spacing w:after="0" w:line="384" w:lineRule="exact"/>
      <w:ind w:hanging="560"/>
    </w:pPr>
    <w:rPr>
      <w:rFonts w:ascii="Times New Roman" w:eastAsia="Times New Roman" w:hAnsi="Times New Roman"/>
      <w:sz w:val="27"/>
      <w:szCs w:val="27"/>
    </w:rPr>
  </w:style>
  <w:style w:type="paragraph" w:customStyle="1" w:styleId="a7">
    <w:name w:val="Глава"/>
    <w:basedOn w:val="a8"/>
    <w:rsid w:val="00514B0E"/>
    <w:pPr>
      <w:pageBreakBefore/>
      <w:numPr>
        <w:numId w:val="2"/>
      </w:numPr>
      <w:suppressAutoHyphens/>
      <w:spacing w:before="720" w:after="240" w:line="240" w:lineRule="auto"/>
      <w:ind w:left="0"/>
      <w:jc w:val="center"/>
      <w:outlineLvl w:val="0"/>
    </w:pPr>
    <w:rPr>
      <w:rFonts w:ascii="Times New Roman" w:eastAsia="Times New Roman" w:hAnsi="Times New Roman" w:cs="Arial"/>
      <w:b/>
      <w:caps/>
      <w:sz w:val="40"/>
      <w:szCs w:val="48"/>
      <w:lang w:eastAsia="ru-RU"/>
    </w:rPr>
  </w:style>
  <w:style w:type="character" w:styleId="ad">
    <w:name w:val="annotation reference"/>
    <w:basedOn w:val="a9"/>
    <w:uiPriority w:val="99"/>
    <w:unhideWhenUsed/>
    <w:rsid w:val="00514B0E"/>
    <w:rPr>
      <w:sz w:val="16"/>
      <w:szCs w:val="16"/>
    </w:rPr>
  </w:style>
  <w:style w:type="paragraph" w:styleId="ae">
    <w:name w:val="annotation text"/>
    <w:basedOn w:val="a8"/>
    <w:link w:val="af"/>
    <w:unhideWhenUsed/>
    <w:rsid w:val="00514B0E"/>
    <w:pPr>
      <w:spacing w:after="0" w:line="240" w:lineRule="auto"/>
    </w:pPr>
    <w:rPr>
      <w:rFonts w:ascii="Arial Unicode MS" w:eastAsia="Arial Unicode MS" w:hAnsi="Arial Unicode MS" w:cs="Arial Unicode MS"/>
      <w:color w:val="000000"/>
      <w:sz w:val="20"/>
      <w:szCs w:val="20"/>
      <w:lang w:val="ru" w:eastAsia="ru-RU"/>
    </w:rPr>
  </w:style>
  <w:style w:type="character" w:customStyle="1" w:styleId="af">
    <w:name w:val="Текст примечания Знак"/>
    <w:basedOn w:val="a9"/>
    <w:link w:val="ae"/>
    <w:rsid w:val="00514B0E"/>
    <w:rPr>
      <w:rFonts w:ascii="Arial Unicode MS" w:eastAsia="Arial Unicode MS" w:hAnsi="Arial Unicode MS" w:cs="Arial Unicode MS"/>
      <w:color w:val="000000"/>
      <w:sz w:val="20"/>
      <w:szCs w:val="20"/>
      <w:lang w:val="ru" w:eastAsia="ru-RU"/>
    </w:rPr>
  </w:style>
  <w:style w:type="paragraph" w:styleId="af0">
    <w:name w:val="Balloon Text"/>
    <w:basedOn w:val="a8"/>
    <w:link w:val="af1"/>
    <w:uiPriority w:val="99"/>
    <w:semiHidden/>
    <w:unhideWhenUsed/>
    <w:rsid w:val="00514B0E"/>
    <w:pPr>
      <w:spacing w:after="0" w:line="240" w:lineRule="auto"/>
    </w:pPr>
    <w:rPr>
      <w:rFonts w:ascii="Tahoma" w:hAnsi="Tahoma" w:cs="Tahoma"/>
      <w:sz w:val="16"/>
      <w:szCs w:val="16"/>
    </w:rPr>
  </w:style>
  <w:style w:type="character" w:customStyle="1" w:styleId="af1">
    <w:name w:val="Текст выноски Знак"/>
    <w:basedOn w:val="a9"/>
    <w:link w:val="af0"/>
    <w:uiPriority w:val="99"/>
    <w:semiHidden/>
    <w:rsid w:val="00514B0E"/>
    <w:rPr>
      <w:rFonts w:ascii="Tahoma" w:hAnsi="Tahoma" w:cs="Tahoma"/>
      <w:sz w:val="16"/>
      <w:szCs w:val="16"/>
    </w:rPr>
  </w:style>
  <w:style w:type="character" w:customStyle="1" w:styleId="23">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9"/>
    <w:link w:val="22"/>
    <w:rsid w:val="00060D68"/>
    <w:rPr>
      <w:rFonts w:ascii="Times New Roman" w:eastAsia="Times New Roman" w:hAnsi="Times New Roman" w:cs="Times New Roman"/>
      <w:b/>
      <w:bCs/>
      <w:sz w:val="28"/>
      <w:szCs w:val="32"/>
      <w:lang w:eastAsia="ru-RU"/>
    </w:rPr>
  </w:style>
  <w:style w:type="paragraph" w:customStyle="1" w:styleId="-3">
    <w:name w:val="Пункт-3"/>
    <w:basedOn w:val="a8"/>
    <w:link w:val="-30"/>
    <w:qFormat/>
    <w:rsid w:val="00060D68"/>
    <w:pPr>
      <w:tabs>
        <w:tab w:val="num" w:pos="1134"/>
        <w:tab w:val="left" w:pos="1701"/>
      </w:tabs>
      <w:spacing w:after="0" w:line="240" w:lineRule="auto"/>
      <w:ind w:left="-567" w:firstLine="567"/>
      <w:jc w:val="both"/>
    </w:pPr>
    <w:rPr>
      <w:rFonts w:ascii="Times New Roman" w:eastAsia="Times New Roman" w:hAnsi="Times New Roman"/>
      <w:szCs w:val="24"/>
      <w:lang w:val="x-none" w:eastAsia="ru-RU"/>
    </w:rPr>
  </w:style>
  <w:style w:type="paragraph" w:customStyle="1" w:styleId="-4">
    <w:name w:val="Пункт-4"/>
    <w:basedOn w:val="a8"/>
    <w:link w:val="-41"/>
    <w:rsid w:val="00060D68"/>
    <w:pPr>
      <w:tabs>
        <w:tab w:val="num" w:pos="1701"/>
      </w:tabs>
      <w:spacing w:after="0" w:line="240" w:lineRule="auto"/>
      <w:ind w:firstLine="567"/>
      <w:jc w:val="both"/>
    </w:pPr>
    <w:rPr>
      <w:rFonts w:ascii="Times New Roman" w:eastAsia="Times New Roman" w:hAnsi="Times New Roman"/>
      <w:szCs w:val="24"/>
      <w:lang w:val="x-none" w:eastAsia="ru-RU"/>
    </w:rPr>
  </w:style>
  <w:style w:type="paragraph" w:customStyle="1" w:styleId="-5">
    <w:name w:val="Пункт-5"/>
    <w:basedOn w:val="a8"/>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6">
    <w:name w:val="Пункт-6"/>
    <w:basedOn w:val="a8"/>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7">
    <w:name w:val="Пункт-7"/>
    <w:basedOn w:val="a8"/>
    <w:rsid w:val="00060D68"/>
    <w:pPr>
      <w:tabs>
        <w:tab w:val="num" w:pos="1701"/>
      </w:tabs>
      <w:spacing w:after="0" w:line="240" w:lineRule="auto"/>
      <w:ind w:firstLine="567"/>
      <w:jc w:val="both"/>
    </w:pPr>
    <w:rPr>
      <w:rFonts w:ascii="Times New Roman" w:eastAsia="Times New Roman" w:hAnsi="Times New Roman"/>
      <w:szCs w:val="24"/>
      <w:lang w:eastAsia="ru-RU"/>
    </w:rPr>
  </w:style>
  <w:style w:type="paragraph" w:customStyle="1" w:styleId="ConsPlusNormal">
    <w:name w:val="ConsPlusNormal"/>
    <w:uiPriority w:val="99"/>
    <w:rsid w:val="00060D68"/>
    <w:pPr>
      <w:widowControl w:val="0"/>
      <w:autoSpaceDE w:val="0"/>
      <w:autoSpaceDN w:val="0"/>
      <w:adjustRightInd w:val="0"/>
      <w:ind w:firstLine="720"/>
    </w:pPr>
    <w:rPr>
      <w:rFonts w:ascii="Arial" w:eastAsia="Times New Roman" w:hAnsi="Arial" w:cs="Arial"/>
    </w:rPr>
  </w:style>
  <w:style w:type="paragraph" w:customStyle="1" w:styleId="34">
    <w:name w:val="Пункт_3"/>
    <w:basedOn w:val="a8"/>
    <w:rsid w:val="00863FD5"/>
    <w:pPr>
      <w:spacing w:after="0" w:line="360" w:lineRule="auto"/>
      <w:jc w:val="both"/>
    </w:pPr>
    <w:rPr>
      <w:rFonts w:ascii="Times New Roman" w:eastAsia="Times New Roman" w:hAnsi="Times New Roman"/>
      <w:snapToGrid w:val="0"/>
      <w:szCs w:val="20"/>
      <w:lang w:eastAsia="ru-RU"/>
    </w:rPr>
  </w:style>
  <w:style w:type="paragraph" w:customStyle="1" w:styleId="43">
    <w:name w:val="Пункт_4"/>
    <w:basedOn w:val="34"/>
    <w:rsid w:val="00863FD5"/>
    <w:pPr>
      <w:tabs>
        <w:tab w:val="num" w:pos="1134"/>
      </w:tabs>
      <w:ind w:left="1134" w:hanging="1134"/>
    </w:pPr>
    <w:rPr>
      <w:snapToGrid/>
    </w:rPr>
  </w:style>
  <w:style w:type="paragraph" w:customStyle="1" w:styleId="5ABCD">
    <w:name w:val="Пункт_5_ABCD"/>
    <w:basedOn w:val="a8"/>
    <w:rsid w:val="00863FD5"/>
    <w:pPr>
      <w:tabs>
        <w:tab w:val="num" w:pos="1701"/>
      </w:tabs>
      <w:spacing w:after="0" w:line="360" w:lineRule="auto"/>
      <w:ind w:left="1701" w:hanging="567"/>
      <w:jc w:val="both"/>
    </w:pPr>
    <w:rPr>
      <w:rFonts w:ascii="Times New Roman" w:eastAsia="Times New Roman" w:hAnsi="Times New Roman"/>
      <w:snapToGrid w:val="0"/>
      <w:szCs w:val="20"/>
      <w:lang w:eastAsia="ru-RU"/>
    </w:rPr>
  </w:style>
  <w:style w:type="character" w:customStyle="1" w:styleId="af2">
    <w:name w:val="Основной текст + Полужирный"/>
    <w:basedOn w:val="ac"/>
    <w:rsid w:val="005A461D"/>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af3">
    <w:name w:val="Основной текст + Курсив"/>
    <w:basedOn w:val="ac"/>
    <w:rsid w:val="005A461D"/>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12">
    <w:name w:val="Основной текст1"/>
    <w:basedOn w:val="ac"/>
    <w:rsid w:val="005A461D"/>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paragraph" w:styleId="a5">
    <w:name w:val="annotation subject"/>
    <w:basedOn w:val="ae"/>
    <w:next w:val="ae"/>
    <w:link w:val="af4"/>
    <w:unhideWhenUsed/>
    <w:rsid w:val="0053315B"/>
    <w:pPr>
      <w:numPr>
        <w:ilvl w:val="1"/>
        <w:numId w:val="1"/>
      </w:numPr>
      <w:spacing w:after="200"/>
    </w:pPr>
    <w:rPr>
      <w:rFonts w:ascii="Calibri" w:eastAsia="Calibri" w:hAnsi="Calibri" w:cs="Times New Roman"/>
      <w:b/>
      <w:bCs/>
      <w:color w:val="auto"/>
      <w:lang w:val="ru-RU" w:eastAsia="en-US"/>
    </w:rPr>
  </w:style>
  <w:style w:type="character" w:customStyle="1" w:styleId="af4">
    <w:name w:val="Тема примечания Знак"/>
    <w:basedOn w:val="af"/>
    <w:link w:val="a5"/>
    <w:rsid w:val="0053315B"/>
    <w:rPr>
      <w:rFonts w:ascii="Calibri" w:eastAsia="Arial Unicode MS" w:hAnsi="Calibri" w:cs="Arial Unicode MS"/>
      <w:b/>
      <w:bCs/>
      <w:color w:val="000000"/>
      <w:sz w:val="20"/>
      <w:szCs w:val="20"/>
      <w:lang w:val="ru" w:eastAsia="en-US"/>
    </w:rPr>
  </w:style>
  <w:style w:type="paragraph" w:styleId="af5">
    <w:name w:val="List Paragraph"/>
    <w:aliases w:val="Маркер,ТЗ список,Bullet List,FooterText,numbered,List Paragraph1,Paragraphe de liste1,Bulletr List Paragraph,Список нумерованный цифры,Цветной список - Акцент 11,lp1,Второй абзац списка,Bullet Number,Нумерованый список"/>
    <w:basedOn w:val="a8"/>
    <w:link w:val="af6"/>
    <w:uiPriority w:val="34"/>
    <w:qFormat/>
    <w:rsid w:val="00C75CA4"/>
    <w:pPr>
      <w:ind w:left="720"/>
      <w:contextualSpacing/>
    </w:pPr>
  </w:style>
  <w:style w:type="table" w:styleId="af7">
    <w:name w:val="Table Grid"/>
    <w:basedOn w:val="aa"/>
    <w:uiPriority w:val="39"/>
    <w:rsid w:val="00862D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9"/>
    <w:rsid w:val="00C327DF"/>
  </w:style>
  <w:style w:type="character" w:styleId="af8">
    <w:name w:val="Strong"/>
    <w:basedOn w:val="a9"/>
    <w:qFormat/>
    <w:rsid w:val="002D7C09"/>
    <w:rPr>
      <w:b/>
      <w:bCs/>
    </w:rPr>
  </w:style>
  <w:style w:type="character" w:customStyle="1" w:styleId="13">
    <w:name w:val="Заголовок №1_"/>
    <w:basedOn w:val="a9"/>
    <w:link w:val="14"/>
    <w:rsid w:val="000C1D16"/>
    <w:rPr>
      <w:rFonts w:ascii="Times New Roman" w:eastAsia="Times New Roman" w:hAnsi="Times New Roman" w:cs="Times New Roman"/>
      <w:sz w:val="39"/>
      <w:szCs w:val="39"/>
      <w:shd w:val="clear" w:color="auto" w:fill="FFFFFF"/>
    </w:rPr>
  </w:style>
  <w:style w:type="paragraph" w:customStyle="1" w:styleId="14">
    <w:name w:val="Заголовок №1"/>
    <w:basedOn w:val="a8"/>
    <w:link w:val="13"/>
    <w:rsid w:val="000C1D16"/>
    <w:pPr>
      <w:shd w:val="clear" w:color="auto" w:fill="FFFFFF"/>
      <w:spacing w:after="780" w:line="0" w:lineRule="atLeast"/>
      <w:outlineLvl w:val="0"/>
    </w:pPr>
    <w:rPr>
      <w:rFonts w:ascii="Times New Roman" w:eastAsia="Times New Roman" w:hAnsi="Times New Roman"/>
      <w:sz w:val="39"/>
      <w:szCs w:val="39"/>
    </w:rPr>
  </w:style>
  <w:style w:type="paragraph" w:customStyle="1" w:styleId="af9">
    <w:name w:val="Пункт_б/н"/>
    <w:basedOn w:val="a8"/>
    <w:rsid w:val="00285A09"/>
    <w:pPr>
      <w:spacing w:after="0" w:line="360" w:lineRule="auto"/>
      <w:ind w:left="1134"/>
      <w:jc w:val="both"/>
    </w:pPr>
    <w:rPr>
      <w:rFonts w:ascii="Times New Roman" w:eastAsia="Times New Roman" w:hAnsi="Times New Roman"/>
      <w:snapToGrid w:val="0"/>
      <w:lang w:eastAsia="ru-RU"/>
    </w:rPr>
  </w:style>
  <w:style w:type="paragraph" w:customStyle="1" w:styleId="afa">
    <w:name w:val="Примечание"/>
    <w:basedOn w:val="a8"/>
    <w:link w:val="afb"/>
    <w:rsid w:val="00285A09"/>
    <w:pPr>
      <w:numPr>
        <w:ilvl w:val="1"/>
      </w:numPr>
      <w:spacing w:before="240" w:after="240" w:line="240" w:lineRule="auto"/>
      <w:ind w:left="1701" w:right="567"/>
      <w:jc w:val="both"/>
    </w:pPr>
    <w:rPr>
      <w:rFonts w:ascii="Times New Roman" w:eastAsia="Times New Roman" w:hAnsi="Times New Roman"/>
      <w:snapToGrid w:val="0"/>
      <w:spacing w:val="20"/>
      <w:sz w:val="24"/>
      <w:szCs w:val="20"/>
      <w:lang w:val="x-none" w:eastAsia="ru-RU"/>
    </w:rPr>
  </w:style>
  <w:style w:type="character" w:customStyle="1" w:styleId="afb">
    <w:name w:val="Примечание Знак"/>
    <w:link w:val="afa"/>
    <w:rsid w:val="00285A09"/>
    <w:rPr>
      <w:rFonts w:ascii="Times New Roman" w:eastAsia="Times New Roman" w:hAnsi="Times New Roman" w:cs="Times New Roman"/>
      <w:snapToGrid w:val="0"/>
      <w:spacing w:val="20"/>
      <w:sz w:val="24"/>
      <w:szCs w:val="20"/>
      <w:lang w:eastAsia="ru-RU"/>
    </w:rPr>
  </w:style>
  <w:style w:type="paragraph" w:customStyle="1" w:styleId="afc">
    <w:name w:val="Пункт Знак"/>
    <w:basedOn w:val="a8"/>
    <w:rsid w:val="00D862B9"/>
    <w:pPr>
      <w:tabs>
        <w:tab w:val="left" w:pos="851"/>
        <w:tab w:val="left" w:pos="1134"/>
        <w:tab w:val="num" w:pos="1844"/>
      </w:tabs>
      <w:spacing w:after="0" w:line="360" w:lineRule="auto"/>
      <w:ind w:left="1844" w:hanging="567"/>
      <w:jc w:val="both"/>
    </w:pPr>
    <w:rPr>
      <w:rFonts w:ascii="Times New Roman" w:eastAsia="Times New Roman" w:hAnsi="Times New Roman"/>
      <w:b/>
      <w:snapToGrid w:val="0"/>
      <w:szCs w:val="20"/>
      <w:lang w:eastAsia="ru-RU"/>
    </w:rPr>
  </w:style>
  <w:style w:type="paragraph" w:customStyle="1" w:styleId="afd">
    <w:name w:val="Подпункт"/>
    <w:basedOn w:val="afc"/>
    <w:rsid w:val="00D862B9"/>
    <w:pPr>
      <w:tabs>
        <w:tab w:val="clear" w:pos="1134"/>
        <w:tab w:val="clear" w:pos="1844"/>
        <w:tab w:val="num" w:pos="993"/>
      </w:tabs>
      <w:ind w:left="993" w:hanging="851"/>
    </w:pPr>
  </w:style>
  <w:style w:type="paragraph" w:customStyle="1" w:styleId="afe">
    <w:name w:val="Подподпункт"/>
    <w:basedOn w:val="afd"/>
    <w:link w:val="aff"/>
    <w:rsid w:val="00D862B9"/>
    <w:pPr>
      <w:tabs>
        <w:tab w:val="clear" w:pos="993"/>
        <w:tab w:val="left" w:pos="1134"/>
        <w:tab w:val="left" w:pos="1418"/>
        <w:tab w:val="num" w:pos="2127"/>
      </w:tabs>
      <w:ind w:left="2127" w:hanging="567"/>
    </w:pPr>
    <w:rPr>
      <w:snapToGrid/>
      <w:lang w:val="x-none"/>
    </w:rPr>
  </w:style>
  <w:style w:type="paragraph" w:customStyle="1" w:styleId="aff0">
    <w:name w:val="Подподподпункт"/>
    <w:basedOn w:val="a8"/>
    <w:rsid w:val="00D862B9"/>
    <w:pPr>
      <w:tabs>
        <w:tab w:val="left" w:pos="1134"/>
        <w:tab w:val="left" w:pos="1701"/>
      </w:tabs>
      <w:spacing w:after="0" w:line="360" w:lineRule="auto"/>
      <w:ind w:left="1718" w:hanging="1008"/>
      <w:jc w:val="both"/>
    </w:pPr>
    <w:rPr>
      <w:rFonts w:ascii="Times New Roman" w:eastAsia="Times New Roman" w:hAnsi="Times New Roman"/>
      <w:snapToGrid w:val="0"/>
      <w:szCs w:val="20"/>
      <w:lang w:eastAsia="ru-RU"/>
    </w:rPr>
  </w:style>
  <w:style w:type="paragraph" w:customStyle="1" w:styleId="15">
    <w:name w:val="Пункт1"/>
    <w:basedOn w:val="a8"/>
    <w:rsid w:val="00D862B9"/>
    <w:pPr>
      <w:tabs>
        <w:tab w:val="num" w:pos="567"/>
      </w:tabs>
      <w:spacing w:before="240" w:after="0" w:line="360" w:lineRule="auto"/>
      <w:ind w:left="567" w:hanging="279"/>
      <w:jc w:val="center"/>
    </w:pPr>
    <w:rPr>
      <w:rFonts w:ascii="Arial" w:eastAsia="Times New Roman" w:hAnsi="Arial"/>
      <w:b/>
      <w:snapToGrid w:val="0"/>
      <w:lang w:eastAsia="ru-RU"/>
    </w:rPr>
  </w:style>
  <w:style w:type="paragraph" w:customStyle="1" w:styleId="aff1">
    <w:name w:val="Пункт"/>
    <w:basedOn w:val="aff2"/>
    <w:link w:val="16"/>
    <w:uiPriority w:val="99"/>
    <w:qFormat/>
    <w:rsid w:val="0065254D"/>
    <w:pPr>
      <w:spacing w:after="0" w:line="360" w:lineRule="auto"/>
      <w:ind w:left="2268" w:hanging="283"/>
      <w:jc w:val="both"/>
    </w:pPr>
    <w:rPr>
      <w:rFonts w:ascii="Times New Roman" w:eastAsia="Times New Roman" w:hAnsi="Times New Roman"/>
      <w:szCs w:val="20"/>
      <w:lang w:val="x-none" w:eastAsia="ru-RU"/>
    </w:rPr>
  </w:style>
  <w:style w:type="paragraph" w:styleId="aff2">
    <w:name w:val="Body Text"/>
    <w:basedOn w:val="a8"/>
    <w:link w:val="aff3"/>
    <w:unhideWhenUsed/>
    <w:rsid w:val="0065254D"/>
    <w:pPr>
      <w:spacing w:after="120"/>
    </w:pPr>
  </w:style>
  <w:style w:type="character" w:customStyle="1" w:styleId="aff3">
    <w:name w:val="Основной текст Знак"/>
    <w:basedOn w:val="a9"/>
    <w:link w:val="aff2"/>
    <w:rsid w:val="0065254D"/>
  </w:style>
  <w:style w:type="character" w:customStyle="1" w:styleId="aff4">
    <w:name w:val="Колонтитул_"/>
    <w:basedOn w:val="a9"/>
    <w:link w:val="aff5"/>
    <w:rsid w:val="00AE11AA"/>
    <w:rPr>
      <w:rFonts w:ascii="Times New Roman" w:eastAsia="Times New Roman" w:hAnsi="Times New Roman" w:cs="Times New Roman"/>
      <w:sz w:val="20"/>
      <w:szCs w:val="20"/>
      <w:shd w:val="clear" w:color="auto" w:fill="FFFFFF"/>
    </w:rPr>
  </w:style>
  <w:style w:type="paragraph" w:customStyle="1" w:styleId="aff5">
    <w:name w:val="Колонтитул"/>
    <w:basedOn w:val="a8"/>
    <w:link w:val="aff4"/>
    <w:rsid w:val="00AE11AA"/>
    <w:pPr>
      <w:shd w:val="clear" w:color="auto" w:fill="FFFFFF"/>
      <w:spacing w:after="0" w:line="240" w:lineRule="auto"/>
    </w:pPr>
    <w:rPr>
      <w:rFonts w:ascii="Times New Roman" w:eastAsia="Times New Roman" w:hAnsi="Times New Roman"/>
      <w:sz w:val="20"/>
      <w:szCs w:val="20"/>
    </w:rPr>
  </w:style>
  <w:style w:type="paragraph" w:styleId="aff6">
    <w:name w:val="List Bullet"/>
    <w:basedOn w:val="a8"/>
    <w:autoRedefine/>
    <w:rsid w:val="00AC199F"/>
    <w:pPr>
      <w:widowControl w:val="0"/>
      <w:tabs>
        <w:tab w:val="num" w:pos="405"/>
        <w:tab w:val="num" w:pos="644"/>
      </w:tabs>
      <w:autoSpaceDE w:val="0"/>
      <w:autoSpaceDN w:val="0"/>
      <w:adjustRightInd w:val="0"/>
      <w:spacing w:before="120" w:after="0" w:line="288" w:lineRule="auto"/>
      <w:ind w:left="360" w:firstLine="567"/>
      <w:jc w:val="both"/>
      <w:textAlignment w:val="baseline"/>
    </w:pPr>
    <w:rPr>
      <w:rFonts w:ascii="Times New Roman" w:eastAsia="Times New Roman" w:hAnsi="Times New Roman"/>
      <w:lang w:eastAsia="ru-RU"/>
    </w:rPr>
  </w:style>
  <w:style w:type="paragraph" w:styleId="aff7">
    <w:name w:val="header"/>
    <w:basedOn w:val="a8"/>
    <w:link w:val="aff8"/>
    <w:uiPriority w:val="99"/>
    <w:rsid w:val="00280100"/>
    <w:pPr>
      <w:pBdr>
        <w:bottom w:val="single" w:sz="4" w:space="1" w:color="auto"/>
      </w:pBdr>
      <w:tabs>
        <w:tab w:val="center" w:pos="4153"/>
        <w:tab w:val="right" w:pos="8306"/>
      </w:tabs>
      <w:suppressAutoHyphens/>
      <w:spacing w:after="0" w:line="240" w:lineRule="auto"/>
      <w:ind w:firstLine="567"/>
      <w:jc w:val="center"/>
    </w:pPr>
    <w:rPr>
      <w:rFonts w:ascii="Times New Roman" w:eastAsia="Times New Roman" w:hAnsi="Times New Roman"/>
      <w:i/>
      <w:iCs/>
      <w:sz w:val="20"/>
      <w:szCs w:val="20"/>
      <w:lang w:eastAsia="ru-RU"/>
    </w:rPr>
  </w:style>
  <w:style w:type="character" w:customStyle="1" w:styleId="aff8">
    <w:name w:val="Верхний колонтитул Знак"/>
    <w:basedOn w:val="a9"/>
    <w:link w:val="aff7"/>
    <w:uiPriority w:val="99"/>
    <w:rsid w:val="00280100"/>
    <w:rPr>
      <w:rFonts w:ascii="Times New Roman" w:eastAsia="Times New Roman" w:hAnsi="Times New Roman" w:cs="Times New Roman"/>
      <w:i/>
      <w:iCs/>
      <w:sz w:val="20"/>
      <w:szCs w:val="20"/>
      <w:lang w:eastAsia="ru-RU"/>
    </w:rPr>
  </w:style>
  <w:style w:type="paragraph" w:styleId="aff9">
    <w:name w:val="footer"/>
    <w:basedOn w:val="a8"/>
    <w:link w:val="affa"/>
    <w:uiPriority w:val="99"/>
    <w:unhideWhenUsed/>
    <w:rsid w:val="00BE4551"/>
    <w:pPr>
      <w:tabs>
        <w:tab w:val="center" w:pos="4677"/>
        <w:tab w:val="right" w:pos="9355"/>
      </w:tabs>
      <w:spacing w:after="0" w:line="240" w:lineRule="auto"/>
    </w:pPr>
  </w:style>
  <w:style w:type="character" w:customStyle="1" w:styleId="affa">
    <w:name w:val="Нижний колонтитул Знак"/>
    <w:basedOn w:val="a9"/>
    <w:link w:val="aff9"/>
    <w:uiPriority w:val="99"/>
    <w:rsid w:val="00BE4551"/>
  </w:style>
  <w:style w:type="character" w:customStyle="1" w:styleId="affb">
    <w:name w:val="Сноска_"/>
    <w:basedOn w:val="a9"/>
    <w:link w:val="affc"/>
    <w:rsid w:val="008B3092"/>
    <w:rPr>
      <w:rFonts w:ascii="Times New Roman" w:eastAsia="Times New Roman" w:hAnsi="Times New Roman" w:cs="Times New Roman"/>
      <w:sz w:val="18"/>
      <w:szCs w:val="18"/>
      <w:shd w:val="clear" w:color="auto" w:fill="FFFFFF"/>
    </w:rPr>
  </w:style>
  <w:style w:type="paragraph" w:customStyle="1" w:styleId="affc">
    <w:name w:val="Сноска"/>
    <w:basedOn w:val="a8"/>
    <w:link w:val="affb"/>
    <w:rsid w:val="008B3092"/>
    <w:pPr>
      <w:shd w:val="clear" w:color="auto" w:fill="FFFFFF"/>
      <w:spacing w:after="0" w:line="206" w:lineRule="exact"/>
      <w:jc w:val="both"/>
    </w:pPr>
    <w:rPr>
      <w:rFonts w:ascii="Times New Roman" w:eastAsia="Times New Roman" w:hAnsi="Times New Roman"/>
      <w:sz w:val="18"/>
      <w:szCs w:val="18"/>
    </w:rPr>
  </w:style>
  <w:style w:type="paragraph" w:customStyle="1" w:styleId="u">
    <w:name w:val="u"/>
    <w:basedOn w:val="a8"/>
    <w:rsid w:val="00442D8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5">
    <w:name w:val="Основной текст3"/>
    <w:basedOn w:val="ac"/>
    <w:rsid w:val="00700734"/>
    <w:rPr>
      <w:rFonts w:ascii="Times New Roman" w:eastAsia="Times New Roman" w:hAnsi="Times New Roman" w:cs="Times New Roman"/>
      <w:b w:val="0"/>
      <w:bCs w:val="0"/>
      <w:i w:val="0"/>
      <w:iCs w:val="0"/>
      <w:smallCaps w:val="0"/>
      <w:strike w:val="0"/>
      <w:spacing w:val="0"/>
      <w:sz w:val="27"/>
      <w:szCs w:val="27"/>
      <w:u w:val="single"/>
      <w:shd w:val="clear" w:color="auto" w:fill="FFFFFF"/>
    </w:rPr>
  </w:style>
  <w:style w:type="character" w:customStyle="1" w:styleId="24">
    <w:name w:val="Заголовок №2_"/>
    <w:basedOn w:val="a9"/>
    <w:link w:val="25"/>
    <w:rsid w:val="0043772E"/>
    <w:rPr>
      <w:rFonts w:ascii="Times New Roman" w:eastAsia="Times New Roman" w:hAnsi="Times New Roman" w:cs="Times New Roman"/>
      <w:sz w:val="27"/>
      <w:szCs w:val="27"/>
      <w:shd w:val="clear" w:color="auto" w:fill="FFFFFF"/>
    </w:rPr>
  </w:style>
  <w:style w:type="paragraph" w:customStyle="1" w:styleId="25">
    <w:name w:val="Заголовок №2"/>
    <w:basedOn w:val="a8"/>
    <w:link w:val="24"/>
    <w:rsid w:val="0043772E"/>
    <w:pPr>
      <w:shd w:val="clear" w:color="auto" w:fill="FFFFFF"/>
      <w:spacing w:before="2460" w:after="4380" w:line="0" w:lineRule="atLeast"/>
      <w:outlineLvl w:val="1"/>
    </w:pPr>
    <w:rPr>
      <w:rFonts w:ascii="Times New Roman" w:eastAsia="Times New Roman" w:hAnsi="Times New Roman"/>
      <w:sz w:val="27"/>
      <w:szCs w:val="27"/>
    </w:rPr>
  </w:style>
  <w:style w:type="character" w:customStyle="1" w:styleId="95pt">
    <w:name w:val="Колонтитул + 9;5 pt;Курсив"/>
    <w:basedOn w:val="aff4"/>
    <w:rsid w:val="0043772E"/>
    <w:rPr>
      <w:rFonts w:ascii="Times New Roman" w:eastAsia="Times New Roman" w:hAnsi="Times New Roman" w:cs="Times New Roman"/>
      <w:b w:val="0"/>
      <w:bCs w:val="0"/>
      <w:i/>
      <w:iCs/>
      <w:smallCaps w:val="0"/>
      <w:strike w:val="0"/>
      <w:spacing w:val="0"/>
      <w:sz w:val="19"/>
      <w:szCs w:val="19"/>
      <w:shd w:val="clear" w:color="auto" w:fill="FFFFFF"/>
    </w:rPr>
  </w:style>
  <w:style w:type="character" w:customStyle="1" w:styleId="95pt0">
    <w:name w:val="Колонтитул + 9;5 pt"/>
    <w:basedOn w:val="aff4"/>
    <w:rsid w:val="0043772E"/>
    <w:rPr>
      <w:rFonts w:ascii="Times New Roman" w:eastAsia="Times New Roman" w:hAnsi="Times New Roman" w:cs="Times New Roman"/>
      <w:b w:val="0"/>
      <w:bCs w:val="0"/>
      <w:i w:val="0"/>
      <w:iCs w:val="0"/>
      <w:smallCaps w:val="0"/>
      <w:strike w:val="0"/>
      <w:spacing w:val="0"/>
      <w:sz w:val="19"/>
      <w:szCs w:val="19"/>
      <w:shd w:val="clear" w:color="auto" w:fill="FFFFFF"/>
    </w:rPr>
  </w:style>
  <w:style w:type="paragraph" w:customStyle="1" w:styleId="26">
    <w:name w:val="Пункт_2"/>
    <w:basedOn w:val="a8"/>
    <w:rsid w:val="009D6EB5"/>
    <w:pPr>
      <w:tabs>
        <w:tab w:val="num" w:pos="1134"/>
      </w:tabs>
      <w:spacing w:after="0" w:line="360" w:lineRule="auto"/>
      <w:ind w:left="1134" w:hanging="1133"/>
      <w:jc w:val="both"/>
    </w:pPr>
    <w:rPr>
      <w:rFonts w:ascii="Times New Roman" w:eastAsia="Times New Roman" w:hAnsi="Times New Roman"/>
      <w:snapToGrid w:val="0"/>
      <w:szCs w:val="20"/>
      <w:lang w:eastAsia="ru-RU"/>
    </w:rPr>
  </w:style>
  <w:style w:type="paragraph" w:customStyle="1" w:styleId="17">
    <w:name w:val="Пункт_1"/>
    <w:basedOn w:val="a8"/>
    <w:rsid w:val="009D6EB5"/>
    <w:pPr>
      <w:keepNext/>
      <w:tabs>
        <w:tab w:val="num" w:pos="568"/>
      </w:tabs>
      <w:spacing w:before="480" w:after="240" w:line="240" w:lineRule="auto"/>
      <w:ind w:left="567" w:hanging="567"/>
      <w:jc w:val="center"/>
      <w:outlineLvl w:val="0"/>
    </w:pPr>
    <w:rPr>
      <w:rFonts w:ascii="Arial" w:eastAsia="Times New Roman" w:hAnsi="Arial"/>
      <w:b/>
      <w:snapToGrid w:val="0"/>
      <w:sz w:val="32"/>
      <w:lang w:eastAsia="ru-RU"/>
    </w:rPr>
  </w:style>
  <w:style w:type="character" w:customStyle="1" w:styleId="33">
    <w:name w:val="Заголовок 3 Знак"/>
    <w:aliases w:val="H3 Знак"/>
    <w:basedOn w:val="a9"/>
    <w:link w:val="30"/>
    <w:rsid w:val="00B25B45"/>
    <w:rPr>
      <w:rFonts w:ascii="Times New Roman" w:eastAsia="Times New Roman" w:hAnsi="Times New Roman"/>
      <w:b/>
      <w:bCs/>
      <w:sz w:val="28"/>
      <w:szCs w:val="28"/>
    </w:rPr>
  </w:style>
  <w:style w:type="character" w:customStyle="1" w:styleId="41">
    <w:name w:val="Заголовок 4 Знак"/>
    <w:basedOn w:val="a9"/>
    <w:link w:val="40"/>
    <w:rsid w:val="00B25B45"/>
    <w:rPr>
      <w:rFonts w:ascii="Times New Roman" w:eastAsia="Times New Roman" w:hAnsi="Times New Roman"/>
      <w:b/>
      <w:bCs/>
      <w:i/>
      <w:iCs/>
      <w:sz w:val="28"/>
      <w:szCs w:val="28"/>
    </w:rPr>
  </w:style>
  <w:style w:type="character" w:customStyle="1" w:styleId="52">
    <w:name w:val="Заголовок 5 Знак"/>
    <w:basedOn w:val="a9"/>
    <w:link w:val="51"/>
    <w:rsid w:val="00B25B45"/>
    <w:rPr>
      <w:rFonts w:ascii="Times New Roman" w:eastAsia="Times New Roman" w:hAnsi="Times New Roman"/>
      <w:b/>
      <w:bCs/>
      <w:sz w:val="26"/>
      <w:szCs w:val="26"/>
    </w:rPr>
  </w:style>
  <w:style w:type="character" w:customStyle="1" w:styleId="61">
    <w:name w:val="Заголовок 6 Знак"/>
    <w:aliases w:val=" RTC 6 Знак,RTC 6 Знак"/>
    <w:basedOn w:val="a9"/>
    <w:link w:val="60"/>
    <w:rsid w:val="00B25B45"/>
    <w:rPr>
      <w:rFonts w:ascii="Times New Roman" w:eastAsia="Times New Roman" w:hAnsi="Times New Roman"/>
      <w:b/>
      <w:bCs/>
      <w:sz w:val="28"/>
      <w:szCs w:val="28"/>
    </w:rPr>
  </w:style>
  <w:style w:type="character" w:customStyle="1" w:styleId="70">
    <w:name w:val="Заголовок 7 Знак"/>
    <w:aliases w:val="RTC7 Знак"/>
    <w:basedOn w:val="a9"/>
    <w:link w:val="7"/>
    <w:rsid w:val="00B25B45"/>
    <w:rPr>
      <w:rFonts w:ascii="Times New Roman" w:eastAsia="Times New Roman" w:hAnsi="Times New Roman"/>
      <w:sz w:val="26"/>
      <w:szCs w:val="26"/>
    </w:rPr>
  </w:style>
  <w:style w:type="character" w:customStyle="1" w:styleId="80">
    <w:name w:val="Заголовок 8 Знак"/>
    <w:basedOn w:val="a9"/>
    <w:link w:val="8"/>
    <w:rsid w:val="00B25B45"/>
    <w:rPr>
      <w:rFonts w:ascii="Times New Roman" w:eastAsia="Times New Roman" w:hAnsi="Times New Roman"/>
      <w:i/>
      <w:iCs/>
      <w:sz w:val="26"/>
      <w:szCs w:val="26"/>
    </w:rPr>
  </w:style>
  <w:style w:type="character" w:customStyle="1" w:styleId="90">
    <w:name w:val="Заголовок 9 Знак"/>
    <w:basedOn w:val="a9"/>
    <w:link w:val="9"/>
    <w:rsid w:val="00B25B45"/>
    <w:rPr>
      <w:rFonts w:ascii="Arial" w:eastAsia="Times New Roman" w:hAnsi="Arial" w:cs="Arial"/>
      <w:sz w:val="28"/>
      <w:szCs w:val="28"/>
    </w:rPr>
  </w:style>
  <w:style w:type="numbering" w:customStyle="1" w:styleId="18">
    <w:name w:val="Нет списка1"/>
    <w:next w:val="ab"/>
    <w:uiPriority w:val="99"/>
    <w:semiHidden/>
    <w:unhideWhenUsed/>
    <w:rsid w:val="00B25B45"/>
  </w:style>
  <w:style w:type="table" w:customStyle="1" w:styleId="19">
    <w:name w:val="Сетка таблицы1"/>
    <w:basedOn w:val="aa"/>
    <w:next w:val="af7"/>
    <w:rsid w:val="00B25B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2"/>
    <w:basedOn w:val="a8"/>
    <w:link w:val="28"/>
    <w:unhideWhenUsed/>
    <w:rsid w:val="00B25B45"/>
    <w:pPr>
      <w:spacing w:after="120" w:line="480" w:lineRule="auto"/>
    </w:pPr>
  </w:style>
  <w:style w:type="character" w:customStyle="1" w:styleId="28">
    <w:name w:val="Основной текст 2 Знак"/>
    <w:basedOn w:val="a9"/>
    <w:link w:val="27"/>
    <w:rsid w:val="00B25B45"/>
  </w:style>
  <w:style w:type="paragraph" w:customStyle="1" w:styleId="stzag1">
    <w:name w:val="st_zag1"/>
    <w:basedOn w:val="a8"/>
    <w:next w:val="a8"/>
    <w:rsid w:val="00B25B45"/>
    <w:pPr>
      <w:numPr>
        <w:numId w:val="4"/>
      </w:numPr>
      <w:spacing w:after="0" w:line="360" w:lineRule="auto"/>
      <w:jc w:val="center"/>
    </w:pPr>
    <w:rPr>
      <w:rFonts w:ascii="Arial" w:eastAsia="Times New Roman" w:hAnsi="Arial"/>
      <w:b/>
      <w:snapToGrid w:val="0"/>
      <w:sz w:val="36"/>
      <w:lang w:eastAsia="ru-RU"/>
    </w:rPr>
  </w:style>
  <w:style w:type="paragraph" w:customStyle="1" w:styleId="sttext1234">
    <w:name w:val="st_text1234"/>
    <w:basedOn w:val="a8"/>
    <w:rsid w:val="00B25B45"/>
    <w:pPr>
      <w:numPr>
        <w:ilvl w:val="3"/>
        <w:numId w:val="4"/>
      </w:numPr>
      <w:tabs>
        <w:tab w:val="clear" w:pos="1006"/>
        <w:tab w:val="num" w:pos="864"/>
      </w:tabs>
      <w:spacing w:after="0" w:line="360" w:lineRule="auto"/>
      <w:ind w:left="864"/>
      <w:jc w:val="both"/>
    </w:pPr>
    <w:rPr>
      <w:rFonts w:ascii="Times New Roman" w:eastAsia="Times New Roman" w:hAnsi="Times New Roman"/>
      <w:snapToGrid w:val="0"/>
      <w:lang w:eastAsia="ru-RU"/>
    </w:rPr>
  </w:style>
  <w:style w:type="paragraph" w:customStyle="1" w:styleId="-31">
    <w:name w:val="Подзаголовок-3"/>
    <w:basedOn w:val="-3"/>
    <w:rsid w:val="00B25B45"/>
    <w:pPr>
      <w:keepNext/>
      <w:tabs>
        <w:tab w:val="clear" w:pos="1134"/>
      </w:tabs>
      <w:suppressAutoHyphens/>
      <w:spacing w:before="240" w:after="120"/>
      <w:ind w:left="0" w:firstLine="0"/>
      <w:outlineLvl w:val="2"/>
    </w:pPr>
    <w:rPr>
      <w:b/>
    </w:rPr>
  </w:style>
  <w:style w:type="paragraph" w:customStyle="1" w:styleId="-40">
    <w:name w:val="Подзаголовок-4"/>
    <w:basedOn w:val="-4"/>
    <w:rsid w:val="00B25B45"/>
    <w:pPr>
      <w:keepNext/>
      <w:tabs>
        <w:tab w:val="clear" w:pos="1701"/>
      </w:tabs>
      <w:spacing w:before="240"/>
      <w:ind w:left="567" w:firstLine="0"/>
      <w:outlineLvl w:val="3"/>
    </w:pPr>
    <w:rPr>
      <w:b/>
      <w:i/>
    </w:rPr>
  </w:style>
  <w:style w:type="paragraph" w:styleId="HTML">
    <w:name w:val="HTML Address"/>
    <w:basedOn w:val="a8"/>
    <w:link w:val="HTML0"/>
    <w:rsid w:val="00B25B45"/>
    <w:pPr>
      <w:spacing w:after="0" w:line="240" w:lineRule="auto"/>
      <w:ind w:firstLine="567"/>
      <w:jc w:val="both"/>
    </w:pPr>
    <w:rPr>
      <w:rFonts w:ascii="Times New Roman" w:eastAsia="Times New Roman" w:hAnsi="Times New Roman"/>
      <w:i/>
      <w:iCs/>
      <w:szCs w:val="24"/>
      <w:lang w:eastAsia="ru-RU"/>
    </w:rPr>
  </w:style>
  <w:style w:type="character" w:customStyle="1" w:styleId="HTML0">
    <w:name w:val="Адрес HTML Знак"/>
    <w:basedOn w:val="a9"/>
    <w:link w:val="HTML"/>
    <w:rsid w:val="00B25B45"/>
    <w:rPr>
      <w:rFonts w:ascii="Times New Roman" w:eastAsia="Times New Roman" w:hAnsi="Times New Roman" w:cs="Times New Roman"/>
      <w:i/>
      <w:iCs/>
      <w:sz w:val="28"/>
      <w:szCs w:val="24"/>
      <w:lang w:eastAsia="ru-RU"/>
    </w:rPr>
  </w:style>
  <w:style w:type="character" w:styleId="affd">
    <w:name w:val="Emphasis"/>
    <w:qFormat/>
    <w:rsid w:val="00B25B45"/>
    <w:rPr>
      <w:i/>
      <w:iCs/>
    </w:rPr>
  </w:style>
  <w:style w:type="character" w:styleId="affe">
    <w:name w:val="Hyperlink"/>
    <w:uiPriority w:val="99"/>
    <w:rsid w:val="00B25B45"/>
    <w:rPr>
      <w:color w:val="0000FF"/>
      <w:u w:val="single"/>
    </w:rPr>
  </w:style>
  <w:style w:type="character" w:styleId="afff">
    <w:name w:val="footnote reference"/>
    <w:rsid w:val="00B25B45"/>
    <w:rPr>
      <w:vertAlign w:val="superscript"/>
    </w:rPr>
  </w:style>
  <w:style w:type="paragraph" w:styleId="29">
    <w:name w:val="List Bullet 2"/>
    <w:basedOn w:val="a8"/>
    <w:autoRedefine/>
    <w:rsid w:val="00B25B45"/>
    <w:pPr>
      <w:widowControl w:val="0"/>
      <w:adjustRightInd w:val="0"/>
      <w:spacing w:before="120" w:after="0" w:line="360" w:lineRule="atLeast"/>
      <w:ind w:firstLine="567"/>
      <w:jc w:val="both"/>
      <w:textAlignment w:val="baseline"/>
    </w:pPr>
    <w:rPr>
      <w:rFonts w:ascii="Times New Roman" w:eastAsia="Times New Roman" w:hAnsi="Times New Roman"/>
      <w:szCs w:val="20"/>
      <w:lang w:eastAsia="ru-RU"/>
    </w:rPr>
  </w:style>
  <w:style w:type="paragraph" w:styleId="36">
    <w:name w:val="List Bullet 3"/>
    <w:basedOn w:val="a8"/>
    <w:autoRedefine/>
    <w:rsid w:val="00B25B45"/>
    <w:pPr>
      <w:widowControl w:val="0"/>
      <w:tabs>
        <w:tab w:val="num" w:pos="0"/>
        <w:tab w:val="num" w:pos="1080"/>
      </w:tabs>
      <w:adjustRightInd w:val="0"/>
      <w:spacing w:before="120" w:after="0" w:line="288" w:lineRule="auto"/>
      <w:ind w:firstLine="720"/>
      <w:jc w:val="both"/>
      <w:textAlignment w:val="baseline"/>
    </w:pPr>
    <w:rPr>
      <w:rFonts w:ascii="Times New Roman" w:eastAsia="Times New Roman" w:hAnsi="Times New Roman"/>
      <w:i/>
      <w:iCs/>
      <w:szCs w:val="24"/>
      <w:lang w:eastAsia="ru-RU"/>
    </w:rPr>
  </w:style>
  <w:style w:type="paragraph" w:styleId="afff0">
    <w:name w:val="Title"/>
    <w:basedOn w:val="a8"/>
    <w:link w:val="afff1"/>
    <w:qFormat/>
    <w:rsid w:val="00B25B45"/>
    <w:pPr>
      <w:keepNext/>
      <w:spacing w:before="240" w:after="120" w:line="240" w:lineRule="auto"/>
      <w:ind w:firstLine="567"/>
      <w:jc w:val="both"/>
    </w:pPr>
    <w:rPr>
      <w:rFonts w:ascii="Times New Roman" w:eastAsia="Times New Roman" w:hAnsi="Times New Roman"/>
      <w:bCs/>
      <w:i/>
      <w:lang w:eastAsia="ru-RU"/>
    </w:rPr>
  </w:style>
  <w:style w:type="character" w:customStyle="1" w:styleId="afff1">
    <w:name w:val="Название Знак"/>
    <w:basedOn w:val="a9"/>
    <w:link w:val="afff0"/>
    <w:rsid w:val="00B25B45"/>
    <w:rPr>
      <w:rFonts w:ascii="Times New Roman" w:eastAsia="Times New Roman" w:hAnsi="Times New Roman" w:cs="Times New Roman"/>
      <w:bCs/>
      <w:i/>
      <w:sz w:val="28"/>
      <w:szCs w:val="28"/>
      <w:lang w:eastAsia="ru-RU"/>
    </w:rPr>
  </w:style>
  <w:style w:type="paragraph" w:styleId="afff2">
    <w:name w:val="caption"/>
    <w:basedOn w:val="a8"/>
    <w:next w:val="a8"/>
    <w:qFormat/>
    <w:rsid w:val="00B25B45"/>
    <w:pPr>
      <w:keepNext/>
      <w:suppressAutoHyphens/>
      <w:spacing w:after="0" w:line="240" w:lineRule="auto"/>
      <w:ind w:firstLine="567"/>
      <w:jc w:val="both"/>
    </w:pPr>
    <w:rPr>
      <w:rFonts w:ascii="Times New Roman" w:eastAsia="Times New Roman" w:hAnsi="Times New Roman"/>
      <w:i/>
      <w:iCs/>
      <w:szCs w:val="24"/>
      <w:lang w:eastAsia="ru-RU"/>
    </w:rPr>
  </w:style>
  <w:style w:type="character" w:styleId="afff3">
    <w:name w:val="page number"/>
    <w:rsid w:val="00B25B45"/>
    <w:rPr>
      <w:rFonts w:ascii="Times New Roman" w:hAnsi="Times New Roman" w:cs="Times New Roman"/>
      <w:sz w:val="20"/>
      <w:szCs w:val="20"/>
    </w:rPr>
  </w:style>
  <w:style w:type="paragraph" w:styleId="afff4">
    <w:name w:val="List Number"/>
    <w:basedOn w:val="a8"/>
    <w:rsid w:val="00B25B45"/>
    <w:pPr>
      <w:tabs>
        <w:tab w:val="num" w:pos="360"/>
      </w:tabs>
      <w:autoSpaceDE w:val="0"/>
      <w:autoSpaceDN w:val="0"/>
      <w:spacing w:before="60" w:after="0" w:line="288" w:lineRule="auto"/>
      <w:ind w:left="360" w:hanging="360"/>
      <w:jc w:val="both"/>
    </w:pPr>
    <w:rPr>
      <w:rFonts w:ascii="Times New Roman" w:eastAsia="Times New Roman" w:hAnsi="Times New Roman"/>
      <w:lang w:eastAsia="ru-RU"/>
    </w:rPr>
  </w:style>
  <w:style w:type="paragraph" w:styleId="2a">
    <w:name w:val="List Number 2"/>
    <w:basedOn w:val="a8"/>
    <w:rsid w:val="00B25B45"/>
    <w:pPr>
      <w:spacing w:before="60" w:after="0" w:line="240" w:lineRule="auto"/>
      <w:ind w:firstLine="567"/>
      <w:jc w:val="both"/>
      <w:outlineLvl w:val="1"/>
    </w:pPr>
    <w:rPr>
      <w:rFonts w:ascii="Times New Roman" w:eastAsia="Times New Roman" w:hAnsi="Times New Roman"/>
      <w:kern w:val="20"/>
      <w:szCs w:val="20"/>
      <w:lang w:eastAsia="ru-RU"/>
    </w:rPr>
  </w:style>
  <w:style w:type="paragraph" w:styleId="afff5">
    <w:name w:val="Normal (Web)"/>
    <w:aliases w:val="Обычный (Web),Обычный (веб) Знак Знак,Обычный (Web) Знак Знак Знак,Обычный (веб) Знак1 Знак Знак1 Знак Знак Знак Знак Знак Знак,Обычный (веб) Знак1 Знак Знак1,Обычный (веб) Знак Знак1 Знак Знак,Знак Знак"/>
    <w:basedOn w:val="a8"/>
    <w:link w:val="afff6"/>
    <w:uiPriority w:val="99"/>
    <w:qFormat/>
    <w:rsid w:val="008E07D2"/>
    <w:pPr>
      <w:spacing w:after="0" w:line="240" w:lineRule="auto"/>
      <w:ind w:firstLine="567"/>
    </w:pPr>
    <w:rPr>
      <w:rFonts w:ascii="Times New Roman" w:eastAsia="Times New Roman" w:hAnsi="Times New Roman"/>
      <w:szCs w:val="24"/>
      <w:lang w:val="x-none" w:eastAsia="ru-RU"/>
    </w:rPr>
  </w:style>
  <w:style w:type="paragraph" w:styleId="1a">
    <w:name w:val="toc 1"/>
    <w:basedOn w:val="a8"/>
    <w:next w:val="a8"/>
    <w:autoRedefine/>
    <w:uiPriority w:val="39"/>
    <w:rsid w:val="00744924"/>
    <w:pPr>
      <w:spacing w:before="120" w:after="0" w:line="240" w:lineRule="auto"/>
      <w:jc w:val="both"/>
    </w:pPr>
    <w:rPr>
      <w:rFonts w:eastAsia="Times New Roman"/>
      <w:b/>
      <w:bCs/>
      <w:caps/>
      <w:noProof/>
      <w:szCs w:val="20"/>
      <w:lang w:eastAsia="ru-RU"/>
    </w:rPr>
  </w:style>
  <w:style w:type="paragraph" w:styleId="2b">
    <w:name w:val="toc 2"/>
    <w:basedOn w:val="a8"/>
    <w:next w:val="a8"/>
    <w:autoRedefine/>
    <w:uiPriority w:val="39"/>
    <w:rsid w:val="00744924"/>
    <w:pPr>
      <w:spacing w:before="120" w:after="0" w:line="240" w:lineRule="auto"/>
      <w:jc w:val="both"/>
    </w:pPr>
    <w:rPr>
      <w:rFonts w:eastAsia="Times New Roman"/>
      <w:noProof/>
      <w:szCs w:val="20"/>
      <w:lang w:eastAsia="ru-RU"/>
    </w:rPr>
  </w:style>
  <w:style w:type="paragraph" w:styleId="37">
    <w:name w:val="toc 3"/>
    <w:basedOn w:val="a8"/>
    <w:next w:val="a8"/>
    <w:autoRedefine/>
    <w:uiPriority w:val="39"/>
    <w:rsid w:val="00EC525A"/>
    <w:pPr>
      <w:tabs>
        <w:tab w:val="left" w:pos="1120"/>
        <w:tab w:val="right" w:leader="dot" w:pos="9771"/>
      </w:tabs>
      <w:spacing w:after="0" w:line="240" w:lineRule="auto"/>
      <w:ind w:left="1134" w:hanging="1134"/>
      <w:jc w:val="both"/>
    </w:pPr>
    <w:rPr>
      <w:rFonts w:eastAsia="MS Mincho"/>
      <w:noProof/>
      <w:lang w:eastAsia="ru-RU"/>
    </w:rPr>
  </w:style>
  <w:style w:type="paragraph" w:styleId="62">
    <w:name w:val="toc 6"/>
    <w:basedOn w:val="a8"/>
    <w:next w:val="a8"/>
    <w:autoRedefine/>
    <w:rsid w:val="00B25B45"/>
    <w:pPr>
      <w:spacing w:after="0" w:line="288" w:lineRule="auto"/>
      <w:ind w:left="1400" w:firstLine="567"/>
      <w:jc w:val="both"/>
    </w:pPr>
    <w:rPr>
      <w:rFonts w:ascii="Times New Roman" w:eastAsia="Times New Roman" w:hAnsi="Times New Roman"/>
      <w:sz w:val="18"/>
      <w:szCs w:val="18"/>
      <w:lang w:eastAsia="ru-RU"/>
    </w:rPr>
  </w:style>
  <w:style w:type="paragraph" w:styleId="38">
    <w:name w:val="Body Text 3"/>
    <w:basedOn w:val="a8"/>
    <w:link w:val="39"/>
    <w:rsid w:val="00B25B45"/>
    <w:pPr>
      <w:tabs>
        <w:tab w:val="num" w:pos="720"/>
      </w:tabs>
      <w:spacing w:after="120" w:line="288" w:lineRule="auto"/>
      <w:ind w:left="720" w:hanging="720"/>
      <w:jc w:val="both"/>
    </w:pPr>
    <w:rPr>
      <w:rFonts w:ascii="Times New Roman" w:eastAsia="Times New Roman" w:hAnsi="Times New Roman"/>
      <w:sz w:val="16"/>
      <w:szCs w:val="16"/>
      <w:lang w:eastAsia="ru-RU"/>
    </w:rPr>
  </w:style>
  <w:style w:type="character" w:customStyle="1" w:styleId="39">
    <w:name w:val="Основной текст 3 Знак"/>
    <w:basedOn w:val="a9"/>
    <w:link w:val="38"/>
    <w:rsid w:val="00B25B45"/>
    <w:rPr>
      <w:rFonts w:ascii="Times New Roman" w:eastAsia="Times New Roman" w:hAnsi="Times New Roman" w:cs="Times New Roman"/>
      <w:sz w:val="16"/>
      <w:szCs w:val="16"/>
      <w:lang w:eastAsia="ru-RU"/>
    </w:rPr>
  </w:style>
  <w:style w:type="paragraph" w:styleId="afff7">
    <w:name w:val="Body Text Indent"/>
    <w:basedOn w:val="a8"/>
    <w:link w:val="afff8"/>
    <w:rsid w:val="00B25B45"/>
    <w:pPr>
      <w:autoSpaceDE w:val="0"/>
      <w:autoSpaceDN w:val="0"/>
      <w:adjustRightInd w:val="0"/>
      <w:spacing w:after="0" w:line="288" w:lineRule="auto"/>
      <w:ind w:firstLine="485"/>
      <w:jc w:val="both"/>
    </w:pPr>
    <w:rPr>
      <w:rFonts w:ascii="Times New Roman" w:eastAsia="Times New Roman" w:hAnsi="Times New Roman"/>
      <w:i/>
      <w:iCs/>
      <w:color w:val="000000"/>
      <w:lang w:eastAsia="ru-RU"/>
    </w:rPr>
  </w:style>
  <w:style w:type="character" w:customStyle="1" w:styleId="afff8">
    <w:name w:val="Основной текст с отступом Знак"/>
    <w:basedOn w:val="a9"/>
    <w:link w:val="afff7"/>
    <w:rsid w:val="00B25B45"/>
    <w:rPr>
      <w:rFonts w:ascii="Times New Roman" w:eastAsia="Times New Roman" w:hAnsi="Times New Roman" w:cs="Times New Roman"/>
      <w:i/>
      <w:iCs/>
      <w:color w:val="000000"/>
      <w:sz w:val="28"/>
      <w:szCs w:val="28"/>
      <w:lang w:eastAsia="ru-RU"/>
    </w:rPr>
  </w:style>
  <w:style w:type="paragraph" w:styleId="2c">
    <w:name w:val="Body Text Indent 2"/>
    <w:basedOn w:val="a8"/>
    <w:link w:val="2d"/>
    <w:rsid w:val="00B25B45"/>
    <w:pPr>
      <w:spacing w:after="120" w:line="480" w:lineRule="auto"/>
      <w:ind w:left="283" w:firstLine="567"/>
      <w:jc w:val="both"/>
    </w:pPr>
    <w:rPr>
      <w:rFonts w:ascii="Times New Roman" w:eastAsia="Times New Roman" w:hAnsi="Times New Roman"/>
      <w:lang w:eastAsia="ru-RU"/>
    </w:rPr>
  </w:style>
  <w:style w:type="character" w:customStyle="1" w:styleId="2d">
    <w:name w:val="Основной текст с отступом 2 Знак"/>
    <w:basedOn w:val="a9"/>
    <w:link w:val="2c"/>
    <w:rsid w:val="00B25B45"/>
    <w:rPr>
      <w:rFonts w:ascii="Times New Roman" w:eastAsia="Times New Roman" w:hAnsi="Times New Roman" w:cs="Times New Roman"/>
      <w:sz w:val="28"/>
      <w:szCs w:val="28"/>
      <w:lang w:eastAsia="ru-RU"/>
    </w:rPr>
  </w:style>
  <w:style w:type="paragraph" w:styleId="3a">
    <w:name w:val="Body Text Indent 3"/>
    <w:basedOn w:val="a8"/>
    <w:link w:val="3b"/>
    <w:rsid w:val="00B25B45"/>
    <w:pPr>
      <w:spacing w:after="0" w:line="240" w:lineRule="auto"/>
      <w:ind w:firstLine="567"/>
      <w:jc w:val="both"/>
    </w:pPr>
    <w:rPr>
      <w:rFonts w:ascii="Times New Roman" w:eastAsia="Times New Roman" w:hAnsi="Times New Roman"/>
      <w:b/>
      <w:bCs/>
      <w:sz w:val="26"/>
      <w:szCs w:val="26"/>
    </w:rPr>
  </w:style>
  <w:style w:type="character" w:customStyle="1" w:styleId="3b">
    <w:name w:val="Основной текст с отступом 3 Знак"/>
    <w:basedOn w:val="a9"/>
    <w:link w:val="3a"/>
    <w:rsid w:val="00B25B45"/>
    <w:rPr>
      <w:rFonts w:ascii="Times New Roman" w:eastAsia="Times New Roman" w:hAnsi="Times New Roman" w:cs="Times New Roman"/>
      <w:b/>
      <w:bCs/>
      <w:sz w:val="26"/>
      <w:szCs w:val="26"/>
    </w:rPr>
  </w:style>
  <w:style w:type="paragraph" w:customStyle="1" w:styleId="-42">
    <w:name w:val="пункт-4"/>
    <w:basedOn w:val="a8"/>
    <w:rsid w:val="00B25B45"/>
    <w:pPr>
      <w:tabs>
        <w:tab w:val="num" w:pos="1701"/>
      </w:tabs>
      <w:spacing w:after="0" w:line="288" w:lineRule="auto"/>
      <w:ind w:firstLine="567"/>
      <w:jc w:val="both"/>
    </w:pPr>
    <w:rPr>
      <w:rFonts w:ascii="Times New Roman" w:eastAsia="Times New Roman" w:hAnsi="Times New Roman"/>
      <w:lang w:eastAsia="ru-RU"/>
    </w:rPr>
  </w:style>
  <w:style w:type="character" w:styleId="afff9">
    <w:name w:val="FollowedHyperlink"/>
    <w:uiPriority w:val="99"/>
    <w:rsid w:val="00B25B45"/>
    <w:rPr>
      <w:color w:val="800080"/>
      <w:u w:val="single"/>
    </w:rPr>
  </w:style>
  <w:style w:type="paragraph" w:customStyle="1" w:styleId="-50">
    <w:name w:val="пункт-5"/>
    <w:basedOn w:val="a8"/>
    <w:link w:val="-51"/>
    <w:rsid w:val="00B25B45"/>
    <w:pPr>
      <w:tabs>
        <w:tab w:val="num" w:pos="1701"/>
      </w:tabs>
      <w:spacing w:after="0" w:line="288" w:lineRule="auto"/>
      <w:ind w:firstLine="567"/>
      <w:jc w:val="both"/>
    </w:pPr>
    <w:rPr>
      <w:rFonts w:ascii="Times New Roman" w:eastAsia="Times New Roman" w:hAnsi="Times New Roman"/>
      <w:lang w:val="x-none" w:eastAsia="ru-RU"/>
    </w:rPr>
  </w:style>
  <w:style w:type="character" w:customStyle="1" w:styleId="-51">
    <w:name w:val="пункт-5 Знак"/>
    <w:link w:val="-50"/>
    <w:rsid w:val="00B25B45"/>
    <w:rPr>
      <w:rFonts w:ascii="Times New Roman" w:eastAsia="Times New Roman" w:hAnsi="Times New Roman" w:cs="Times New Roman"/>
      <w:sz w:val="28"/>
      <w:szCs w:val="28"/>
      <w:lang w:eastAsia="ru-RU"/>
    </w:rPr>
  </w:style>
  <w:style w:type="paragraph" w:customStyle="1" w:styleId="-60">
    <w:name w:val="пункт-6"/>
    <w:basedOn w:val="a8"/>
    <w:rsid w:val="00B25B45"/>
    <w:pPr>
      <w:tabs>
        <w:tab w:val="num" w:pos="1701"/>
      </w:tabs>
      <w:spacing w:after="0" w:line="288" w:lineRule="auto"/>
      <w:ind w:firstLine="567"/>
      <w:jc w:val="both"/>
    </w:pPr>
    <w:rPr>
      <w:rFonts w:ascii="Times New Roman" w:eastAsia="Times New Roman" w:hAnsi="Times New Roman"/>
      <w:lang w:eastAsia="ru-RU"/>
    </w:rPr>
  </w:style>
  <w:style w:type="paragraph" w:customStyle="1" w:styleId="-70">
    <w:name w:val="пункт-7"/>
    <w:basedOn w:val="a8"/>
    <w:rsid w:val="00B25B45"/>
    <w:pPr>
      <w:tabs>
        <w:tab w:val="num" w:pos="1701"/>
      </w:tabs>
      <w:spacing w:after="0" w:line="288" w:lineRule="auto"/>
      <w:ind w:firstLine="567"/>
      <w:jc w:val="both"/>
    </w:pPr>
    <w:rPr>
      <w:rFonts w:ascii="Times New Roman" w:eastAsia="Times New Roman" w:hAnsi="Times New Roman"/>
      <w:lang w:eastAsia="ru-RU"/>
    </w:rPr>
  </w:style>
  <w:style w:type="paragraph" w:customStyle="1" w:styleId="afffa">
    <w:name w:val="Структура"/>
    <w:basedOn w:val="a8"/>
    <w:rsid w:val="00B25B45"/>
    <w:pPr>
      <w:pageBreakBefore/>
      <w:pBdr>
        <w:bottom w:val="thinThickSmallGap" w:sz="24" w:space="1" w:color="auto"/>
      </w:pBdr>
      <w:tabs>
        <w:tab w:val="left" w:pos="851"/>
      </w:tabs>
      <w:suppressAutoHyphens/>
      <w:spacing w:before="480" w:after="240" w:line="240" w:lineRule="auto"/>
      <w:ind w:right="2835" w:firstLine="567"/>
      <w:jc w:val="both"/>
      <w:outlineLvl w:val="0"/>
    </w:pPr>
    <w:rPr>
      <w:rFonts w:ascii="Arial" w:eastAsia="Times New Roman" w:hAnsi="Arial" w:cs="Arial"/>
      <w:b/>
      <w:bCs/>
      <w:caps/>
      <w:sz w:val="36"/>
      <w:szCs w:val="36"/>
      <w:lang w:eastAsia="ru-RU"/>
    </w:rPr>
  </w:style>
  <w:style w:type="paragraph" w:styleId="afffb">
    <w:name w:val="Document Map"/>
    <w:basedOn w:val="a8"/>
    <w:link w:val="afffc"/>
    <w:semiHidden/>
    <w:rsid w:val="00B25B45"/>
    <w:pPr>
      <w:shd w:val="clear" w:color="auto" w:fill="000080"/>
      <w:spacing w:after="0" w:line="288" w:lineRule="auto"/>
      <w:ind w:firstLine="567"/>
      <w:jc w:val="both"/>
    </w:pPr>
    <w:rPr>
      <w:rFonts w:ascii="Tahoma" w:eastAsia="Times New Roman" w:hAnsi="Tahoma" w:cs="Tahoma"/>
      <w:sz w:val="20"/>
      <w:lang w:eastAsia="ru-RU"/>
    </w:rPr>
  </w:style>
  <w:style w:type="character" w:customStyle="1" w:styleId="afffc">
    <w:name w:val="Схема документа Знак"/>
    <w:basedOn w:val="a9"/>
    <w:link w:val="afffb"/>
    <w:semiHidden/>
    <w:rsid w:val="00B25B45"/>
    <w:rPr>
      <w:rFonts w:ascii="Tahoma" w:eastAsia="Times New Roman" w:hAnsi="Tahoma" w:cs="Tahoma"/>
      <w:sz w:val="20"/>
      <w:szCs w:val="28"/>
      <w:shd w:val="clear" w:color="auto" w:fill="000080"/>
      <w:lang w:eastAsia="ru-RU"/>
    </w:rPr>
  </w:style>
  <w:style w:type="paragraph" w:customStyle="1" w:styleId="afffd">
    <w:name w:val="Таблица текст"/>
    <w:basedOn w:val="a8"/>
    <w:rsid w:val="00B25B45"/>
    <w:pPr>
      <w:spacing w:before="40" w:after="40" w:line="240" w:lineRule="auto"/>
      <w:ind w:left="57" w:right="57" w:firstLine="567"/>
      <w:jc w:val="both"/>
    </w:pPr>
    <w:rPr>
      <w:rFonts w:ascii="Times New Roman" w:eastAsia="Times New Roman" w:hAnsi="Times New Roman"/>
      <w:szCs w:val="24"/>
      <w:lang w:eastAsia="ru-RU"/>
    </w:rPr>
  </w:style>
  <w:style w:type="paragraph" w:customStyle="1" w:styleId="afffe">
    <w:name w:val="Таблица шапка"/>
    <w:basedOn w:val="a8"/>
    <w:link w:val="affff"/>
    <w:rsid w:val="00B25B45"/>
    <w:pPr>
      <w:keepNext/>
      <w:spacing w:before="40" w:after="40" w:line="240" w:lineRule="auto"/>
      <w:ind w:left="57" w:right="57" w:firstLine="567"/>
      <w:jc w:val="both"/>
    </w:pPr>
    <w:rPr>
      <w:rFonts w:ascii="Times New Roman" w:eastAsia="Times New Roman" w:hAnsi="Times New Roman"/>
      <w:sz w:val="18"/>
      <w:szCs w:val="18"/>
      <w:lang w:val="x-none" w:eastAsia="ru-RU"/>
    </w:rPr>
  </w:style>
  <w:style w:type="paragraph" w:styleId="affff0">
    <w:name w:val="Plain Text"/>
    <w:basedOn w:val="a8"/>
    <w:link w:val="affff1"/>
    <w:rsid w:val="00B25B45"/>
    <w:pPr>
      <w:spacing w:after="0" w:line="240" w:lineRule="auto"/>
      <w:ind w:firstLine="720"/>
      <w:jc w:val="both"/>
    </w:pPr>
    <w:rPr>
      <w:rFonts w:ascii="Times New Roman" w:eastAsia="Times New Roman" w:hAnsi="Times New Roman"/>
      <w:sz w:val="26"/>
      <w:szCs w:val="26"/>
      <w:lang w:eastAsia="ru-RU"/>
    </w:rPr>
  </w:style>
  <w:style w:type="character" w:customStyle="1" w:styleId="affff1">
    <w:name w:val="Текст Знак"/>
    <w:basedOn w:val="a9"/>
    <w:link w:val="affff0"/>
    <w:rsid w:val="00B25B45"/>
    <w:rPr>
      <w:rFonts w:ascii="Times New Roman" w:eastAsia="Times New Roman" w:hAnsi="Times New Roman" w:cs="Times New Roman"/>
      <w:sz w:val="26"/>
      <w:szCs w:val="26"/>
      <w:lang w:eastAsia="ru-RU"/>
    </w:rPr>
  </w:style>
  <w:style w:type="paragraph" w:styleId="affff2">
    <w:name w:val="footnote text"/>
    <w:basedOn w:val="a8"/>
    <w:link w:val="affff3"/>
    <w:rsid w:val="00B25B45"/>
    <w:pPr>
      <w:spacing w:after="0" w:line="240" w:lineRule="auto"/>
      <w:ind w:firstLine="567"/>
      <w:jc w:val="both"/>
    </w:pPr>
    <w:rPr>
      <w:rFonts w:ascii="Times New Roman" w:eastAsia="Times New Roman" w:hAnsi="Times New Roman"/>
      <w:sz w:val="18"/>
      <w:szCs w:val="20"/>
      <w:lang w:eastAsia="ru-RU"/>
    </w:rPr>
  </w:style>
  <w:style w:type="character" w:customStyle="1" w:styleId="affff3">
    <w:name w:val="Текст сноски Знак"/>
    <w:basedOn w:val="a9"/>
    <w:link w:val="affff2"/>
    <w:rsid w:val="00B25B45"/>
    <w:rPr>
      <w:rFonts w:ascii="Times New Roman" w:eastAsia="Times New Roman" w:hAnsi="Times New Roman" w:cs="Times New Roman"/>
      <w:sz w:val="18"/>
      <w:szCs w:val="20"/>
      <w:lang w:eastAsia="ru-RU"/>
    </w:rPr>
  </w:style>
  <w:style w:type="paragraph" w:customStyle="1" w:styleId="affff4">
    <w:name w:val="Текст таблицы"/>
    <w:basedOn w:val="a8"/>
    <w:semiHidden/>
    <w:rsid w:val="00B25B45"/>
    <w:pPr>
      <w:spacing w:before="40" w:after="40" w:line="240" w:lineRule="auto"/>
      <w:ind w:left="57" w:right="57" w:firstLine="567"/>
      <w:jc w:val="both"/>
    </w:pPr>
    <w:rPr>
      <w:rFonts w:ascii="Times New Roman" w:eastAsia="Times New Roman" w:hAnsi="Times New Roman"/>
      <w:szCs w:val="24"/>
      <w:lang w:eastAsia="ru-RU"/>
    </w:rPr>
  </w:style>
  <w:style w:type="paragraph" w:styleId="1b">
    <w:name w:val="index 1"/>
    <w:basedOn w:val="a8"/>
    <w:next w:val="a8"/>
    <w:autoRedefine/>
    <w:semiHidden/>
    <w:rsid w:val="00B25B45"/>
    <w:pPr>
      <w:spacing w:after="0" w:line="240" w:lineRule="auto"/>
      <w:ind w:left="240" w:hanging="240"/>
      <w:jc w:val="both"/>
    </w:pPr>
    <w:rPr>
      <w:rFonts w:ascii="Times New Roman" w:eastAsia="Times New Roman" w:hAnsi="Times New Roman"/>
      <w:szCs w:val="24"/>
      <w:lang w:val="en-US"/>
    </w:rPr>
  </w:style>
  <w:style w:type="paragraph" w:styleId="affff5">
    <w:name w:val="Block Text"/>
    <w:basedOn w:val="a8"/>
    <w:rsid w:val="00B25B45"/>
    <w:pPr>
      <w:spacing w:before="120" w:after="0" w:line="240" w:lineRule="auto"/>
      <w:ind w:left="170" w:right="170" w:firstLine="170"/>
      <w:jc w:val="both"/>
    </w:pPr>
    <w:rPr>
      <w:rFonts w:ascii="Times New Roman" w:eastAsia="Times New Roman" w:hAnsi="Times New Roman"/>
      <w:szCs w:val="24"/>
    </w:rPr>
  </w:style>
  <w:style w:type="paragraph" w:styleId="44">
    <w:name w:val="toc 4"/>
    <w:basedOn w:val="a8"/>
    <w:next w:val="a8"/>
    <w:autoRedefine/>
    <w:rsid w:val="00744924"/>
    <w:pPr>
      <w:spacing w:before="120" w:after="0" w:line="240" w:lineRule="auto"/>
      <w:jc w:val="both"/>
    </w:pPr>
    <w:rPr>
      <w:rFonts w:eastAsia="Times New Roman"/>
      <w:szCs w:val="18"/>
      <w:lang w:eastAsia="ru-RU"/>
    </w:rPr>
  </w:style>
  <w:style w:type="paragraph" w:styleId="53">
    <w:name w:val="toc 5"/>
    <w:basedOn w:val="a8"/>
    <w:next w:val="a8"/>
    <w:autoRedefine/>
    <w:rsid w:val="00B25B45"/>
    <w:pPr>
      <w:spacing w:after="0" w:line="288" w:lineRule="auto"/>
      <w:ind w:left="1120" w:firstLine="567"/>
      <w:jc w:val="both"/>
    </w:pPr>
    <w:rPr>
      <w:rFonts w:ascii="Times New Roman" w:eastAsia="Times New Roman" w:hAnsi="Times New Roman"/>
      <w:sz w:val="18"/>
      <w:szCs w:val="18"/>
      <w:lang w:eastAsia="ru-RU"/>
    </w:rPr>
  </w:style>
  <w:style w:type="paragraph" w:styleId="71">
    <w:name w:val="toc 7"/>
    <w:basedOn w:val="a8"/>
    <w:next w:val="a8"/>
    <w:autoRedefine/>
    <w:rsid w:val="00B25B45"/>
    <w:pPr>
      <w:spacing w:after="0" w:line="288" w:lineRule="auto"/>
      <w:ind w:left="1680" w:firstLine="567"/>
      <w:jc w:val="both"/>
    </w:pPr>
    <w:rPr>
      <w:rFonts w:ascii="Times New Roman" w:eastAsia="Times New Roman" w:hAnsi="Times New Roman"/>
      <w:sz w:val="18"/>
      <w:szCs w:val="18"/>
      <w:lang w:eastAsia="ru-RU"/>
    </w:rPr>
  </w:style>
  <w:style w:type="paragraph" w:styleId="81">
    <w:name w:val="toc 8"/>
    <w:basedOn w:val="a8"/>
    <w:next w:val="a8"/>
    <w:autoRedefine/>
    <w:rsid w:val="00B25B45"/>
    <w:pPr>
      <w:spacing w:after="0" w:line="288" w:lineRule="auto"/>
      <w:ind w:left="1960" w:firstLine="567"/>
      <w:jc w:val="both"/>
    </w:pPr>
    <w:rPr>
      <w:rFonts w:ascii="Times New Roman" w:eastAsia="Times New Roman" w:hAnsi="Times New Roman"/>
      <w:sz w:val="18"/>
      <w:szCs w:val="18"/>
      <w:lang w:eastAsia="ru-RU"/>
    </w:rPr>
  </w:style>
  <w:style w:type="paragraph" w:styleId="91">
    <w:name w:val="toc 9"/>
    <w:basedOn w:val="a8"/>
    <w:next w:val="a8"/>
    <w:autoRedefine/>
    <w:rsid w:val="00B25B45"/>
    <w:pPr>
      <w:spacing w:after="0" w:line="288" w:lineRule="auto"/>
      <w:ind w:left="2240" w:firstLine="567"/>
      <w:jc w:val="both"/>
    </w:pPr>
    <w:rPr>
      <w:rFonts w:ascii="Times New Roman" w:eastAsia="Times New Roman" w:hAnsi="Times New Roman"/>
      <w:sz w:val="18"/>
      <w:szCs w:val="18"/>
      <w:lang w:eastAsia="ru-RU"/>
    </w:rPr>
  </w:style>
  <w:style w:type="character" w:customStyle="1" w:styleId="affff6">
    <w:name w:val="Часть Знак"/>
    <w:link w:val="affff7"/>
    <w:rsid w:val="00B25B45"/>
    <w:rPr>
      <w:sz w:val="28"/>
      <w:szCs w:val="24"/>
      <w:lang w:eastAsia="ru-RU"/>
    </w:rPr>
  </w:style>
  <w:style w:type="paragraph" w:customStyle="1" w:styleId="affff7">
    <w:name w:val="Часть"/>
    <w:basedOn w:val="a8"/>
    <w:link w:val="affff6"/>
    <w:qFormat/>
    <w:rsid w:val="00B25B45"/>
    <w:pPr>
      <w:tabs>
        <w:tab w:val="num" w:pos="1134"/>
      </w:tabs>
      <w:spacing w:after="0" w:line="288" w:lineRule="auto"/>
      <w:ind w:firstLine="567"/>
      <w:jc w:val="both"/>
    </w:pPr>
    <w:rPr>
      <w:szCs w:val="24"/>
      <w:lang w:val="x-none" w:eastAsia="ru-RU"/>
    </w:rPr>
  </w:style>
  <w:style w:type="paragraph" w:styleId="affff8">
    <w:name w:val="List"/>
    <w:basedOn w:val="aff2"/>
    <w:semiHidden/>
    <w:rsid w:val="00B25B45"/>
    <w:pPr>
      <w:spacing w:line="288" w:lineRule="auto"/>
      <w:ind w:firstLine="567"/>
      <w:jc w:val="both"/>
    </w:pPr>
    <w:rPr>
      <w:rFonts w:ascii="Arial" w:hAnsi="Arial" w:cs="Tahoma"/>
      <w:lang w:eastAsia="ar-SA"/>
    </w:rPr>
  </w:style>
  <w:style w:type="paragraph" w:styleId="affff9">
    <w:name w:val="endnote text"/>
    <w:basedOn w:val="a8"/>
    <w:link w:val="affffa"/>
    <w:rsid w:val="00B25B45"/>
    <w:pPr>
      <w:spacing w:after="0" w:line="240" w:lineRule="auto"/>
      <w:ind w:firstLine="567"/>
      <w:jc w:val="both"/>
    </w:pPr>
    <w:rPr>
      <w:rFonts w:ascii="Times New Roman" w:eastAsia="Times New Roman" w:hAnsi="Times New Roman"/>
      <w:sz w:val="20"/>
      <w:szCs w:val="20"/>
      <w:lang w:eastAsia="ru-RU"/>
    </w:rPr>
  </w:style>
  <w:style w:type="character" w:customStyle="1" w:styleId="affffa">
    <w:name w:val="Текст концевой сноски Знак"/>
    <w:basedOn w:val="a9"/>
    <w:link w:val="affff9"/>
    <w:rsid w:val="00B25B45"/>
    <w:rPr>
      <w:rFonts w:ascii="Times New Roman" w:eastAsia="Times New Roman" w:hAnsi="Times New Roman" w:cs="Times New Roman"/>
      <w:sz w:val="20"/>
      <w:szCs w:val="20"/>
      <w:lang w:eastAsia="ru-RU"/>
    </w:rPr>
  </w:style>
  <w:style w:type="paragraph" w:customStyle="1" w:styleId="affffb">
    <w:name w:val="маркированный"/>
    <w:basedOn w:val="a8"/>
    <w:rsid w:val="00B25B45"/>
    <w:pPr>
      <w:tabs>
        <w:tab w:val="num" w:pos="0"/>
        <w:tab w:val="num" w:pos="432"/>
        <w:tab w:val="num" w:pos="1134"/>
      </w:tabs>
      <w:spacing w:after="0" w:line="360" w:lineRule="auto"/>
      <w:ind w:left="432" w:hanging="432"/>
      <w:jc w:val="both"/>
    </w:pPr>
    <w:rPr>
      <w:rFonts w:ascii="Times New Roman" w:eastAsia="Times New Roman" w:hAnsi="Times New Roman"/>
      <w:lang w:eastAsia="ru-RU"/>
    </w:rPr>
  </w:style>
  <w:style w:type="paragraph" w:customStyle="1" w:styleId="affffc">
    <w:name w:val="нумерованный"/>
    <w:basedOn w:val="a8"/>
    <w:rsid w:val="00B25B45"/>
    <w:pPr>
      <w:tabs>
        <w:tab w:val="num" w:pos="432"/>
        <w:tab w:val="num" w:pos="567"/>
        <w:tab w:val="num" w:pos="1134"/>
      </w:tabs>
      <w:spacing w:after="0" w:line="360" w:lineRule="auto"/>
      <w:ind w:left="432" w:hanging="432"/>
      <w:jc w:val="both"/>
    </w:pPr>
    <w:rPr>
      <w:rFonts w:ascii="Times New Roman" w:eastAsia="Times New Roman" w:hAnsi="Times New Roman"/>
      <w:lang w:eastAsia="ru-RU"/>
    </w:rPr>
  </w:style>
  <w:style w:type="paragraph" w:customStyle="1" w:styleId="affffd">
    <w:name w:val="Пункт б/н"/>
    <w:basedOn w:val="a8"/>
    <w:rsid w:val="00B25B45"/>
    <w:pPr>
      <w:spacing w:after="0" w:line="360" w:lineRule="auto"/>
      <w:ind w:left="1134" w:firstLine="567"/>
      <w:jc w:val="both"/>
    </w:pPr>
    <w:rPr>
      <w:rFonts w:ascii="Times New Roman" w:eastAsia="Times New Roman" w:hAnsi="Times New Roman"/>
      <w:lang w:eastAsia="ru-RU"/>
    </w:rPr>
  </w:style>
  <w:style w:type="character" w:styleId="affffe">
    <w:name w:val="endnote reference"/>
    <w:rsid w:val="00B25B45"/>
    <w:rPr>
      <w:vertAlign w:val="superscript"/>
    </w:rPr>
  </w:style>
  <w:style w:type="paragraph" w:customStyle="1" w:styleId="afffff">
    <w:name w:val="Новая редакция"/>
    <w:basedOn w:val="a8"/>
    <w:rsid w:val="00B25B45"/>
    <w:pPr>
      <w:spacing w:after="0" w:line="360" w:lineRule="auto"/>
      <w:ind w:firstLine="567"/>
      <w:jc w:val="both"/>
    </w:pPr>
    <w:rPr>
      <w:rFonts w:ascii="Arial" w:eastAsia="Times New Roman" w:hAnsi="Arial" w:cs="Arial"/>
      <w:szCs w:val="24"/>
      <w:lang w:eastAsia="ru-RU"/>
    </w:rPr>
  </w:style>
  <w:style w:type="paragraph" w:customStyle="1" w:styleId="-2">
    <w:name w:val="Подзаголовок-2"/>
    <w:basedOn w:val="-20"/>
    <w:link w:val="-21"/>
    <w:rsid w:val="00B25B45"/>
    <w:pPr>
      <w:keepNext/>
      <w:suppressAutoHyphens/>
      <w:spacing w:before="360" w:after="120"/>
      <w:jc w:val="left"/>
      <w:outlineLvl w:val="1"/>
    </w:pPr>
    <w:rPr>
      <w:b/>
      <w:caps/>
    </w:rPr>
  </w:style>
  <w:style w:type="paragraph" w:customStyle="1" w:styleId="-20">
    <w:name w:val="Пункт-2"/>
    <w:basedOn w:val="a8"/>
    <w:link w:val="-22"/>
    <w:rsid w:val="00B25B45"/>
    <w:pPr>
      <w:spacing w:after="0" w:line="288" w:lineRule="auto"/>
      <w:ind w:firstLine="567"/>
      <w:jc w:val="both"/>
    </w:pPr>
    <w:rPr>
      <w:rFonts w:ascii="Times New Roman" w:eastAsia="Times New Roman" w:hAnsi="Times New Roman"/>
      <w:szCs w:val="24"/>
      <w:lang w:val="x-none" w:eastAsia="ru-RU"/>
    </w:rPr>
  </w:style>
  <w:style w:type="character" w:customStyle="1" w:styleId="-22">
    <w:name w:val="Пункт-2 Знак"/>
    <w:link w:val="-20"/>
    <w:rsid w:val="00B25B45"/>
    <w:rPr>
      <w:rFonts w:ascii="Times New Roman" w:eastAsia="Times New Roman" w:hAnsi="Times New Roman" w:cs="Times New Roman"/>
      <w:sz w:val="28"/>
      <w:szCs w:val="24"/>
      <w:lang w:eastAsia="ru-RU"/>
    </w:rPr>
  </w:style>
  <w:style w:type="character" w:customStyle="1" w:styleId="-21">
    <w:name w:val="Подзаголовок-2 Знак"/>
    <w:link w:val="-2"/>
    <w:rsid w:val="00B25B45"/>
    <w:rPr>
      <w:rFonts w:ascii="Times New Roman" w:eastAsia="Times New Roman" w:hAnsi="Times New Roman" w:cs="Times New Roman"/>
      <w:b/>
      <w:caps/>
      <w:sz w:val="28"/>
      <w:szCs w:val="24"/>
      <w:lang w:eastAsia="ru-RU"/>
    </w:rPr>
  </w:style>
  <w:style w:type="character" w:customStyle="1" w:styleId="2e">
    <w:name w:val="Основной шрифт абзаца2"/>
    <w:rsid w:val="00B25B45"/>
  </w:style>
  <w:style w:type="character" w:customStyle="1" w:styleId="1c">
    <w:name w:val="Основной шрифт абзаца1"/>
    <w:rsid w:val="00B25B45"/>
  </w:style>
  <w:style w:type="character" w:customStyle="1" w:styleId="afffff0">
    <w:name w:val="Символ нумерации"/>
    <w:rsid w:val="00B25B45"/>
  </w:style>
  <w:style w:type="paragraph" w:customStyle="1" w:styleId="2f">
    <w:name w:val="Название2"/>
    <w:basedOn w:val="a8"/>
    <w:rsid w:val="00B25B45"/>
    <w:pPr>
      <w:suppressLineNumbers/>
      <w:spacing w:before="120" w:after="120" w:line="288" w:lineRule="auto"/>
      <w:ind w:firstLine="567"/>
      <w:jc w:val="both"/>
    </w:pPr>
    <w:rPr>
      <w:rFonts w:ascii="Arial" w:hAnsi="Arial" w:cs="Tahoma"/>
      <w:i/>
      <w:iCs/>
      <w:sz w:val="20"/>
      <w:szCs w:val="24"/>
      <w:lang w:eastAsia="ar-SA"/>
    </w:rPr>
  </w:style>
  <w:style w:type="paragraph" w:customStyle="1" w:styleId="2f0">
    <w:name w:val="Указатель2"/>
    <w:basedOn w:val="a8"/>
    <w:rsid w:val="00B25B45"/>
    <w:pPr>
      <w:suppressLineNumbers/>
      <w:spacing w:after="0" w:line="288" w:lineRule="auto"/>
      <w:ind w:firstLine="567"/>
      <w:jc w:val="both"/>
    </w:pPr>
    <w:rPr>
      <w:rFonts w:ascii="Arial" w:hAnsi="Arial" w:cs="Tahoma"/>
      <w:lang w:eastAsia="ar-SA"/>
    </w:rPr>
  </w:style>
  <w:style w:type="paragraph" w:customStyle="1" w:styleId="1d">
    <w:name w:val="Название1"/>
    <w:basedOn w:val="a8"/>
    <w:rsid w:val="00B25B45"/>
    <w:pPr>
      <w:suppressLineNumbers/>
      <w:spacing w:before="120" w:after="120" w:line="288" w:lineRule="auto"/>
      <w:ind w:firstLine="567"/>
      <w:jc w:val="both"/>
    </w:pPr>
    <w:rPr>
      <w:rFonts w:ascii="Arial" w:hAnsi="Arial" w:cs="Tahoma"/>
      <w:i/>
      <w:iCs/>
      <w:sz w:val="20"/>
      <w:szCs w:val="24"/>
      <w:lang w:eastAsia="ar-SA"/>
    </w:rPr>
  </w:style>
  <w:style w:type="paragraph" w:customStyle="1" w:styleId="1e">
    <w:name w:val="Указатель1"/>
    <w:basedOn w:val="a8"/>
    <w:rsid w:val="00B25B45"/>
    <w:pPr>
      <w:suppressLineNumbers/>
      <w:spacing w:after="0" w:line="288" w:lineRule="auto"/>
      <w:ind w:firstLine="567"/>
      <w:jc w:val="both"/>
    </w:pPr>
    <w:rPr>
      <w:rFonts w:ascii="Arial" w:hAnsi="Arial" w:cs="Tahoma"/>
      <w:lang w:eastAsia="ar-SA"/>
    </w:rPr>
  </w:style>
  <w:style w:type="paragraph" w:customStyle="1" w:styleId="-23">
    <w:name w:val="пункт-2"/>
    <w:basedOn w:val="aff2"/>
    <w:rsid w:val="005039A9"/>
    <w:pPr>
      <w:tabs>
        <w:tab w:val="right" w:pos="0"/>
        <w:tab w:val="num" w:pos="1701"/>
      </w:tabs>
      <w:spacing w:after="0" w:line="240" w:lineRule="auto"/>
      <w:ind w:firstLine="709"/>
      <w:jc w:val="both"/>
    </w:pPr>
    <w:rPr>
      <w:rFonts w:ascii="Times New Roman" w:eastAsia="Times New Roman" w:hAnsi="Times New Roman"/>
      <w:szCs w:val="24"/>
      <w:lang w:eastAsia="ru-RU"/>
    </w:rPr>
  </w:style>
  <w:style w:type="character" w:customStyle="1" w:styleId="affff">
    <w:name w:val="Таблица шапка Знак"/>
    <w:link w:val="afffe"/>
    <w:rsid w:val="00B25B45"/>
    <w:rPr>
      <w:rFonts w:ascii="Times New Roman" w:eastAsia="Times New Roman" w:hAnsi="Times New Roman" w:cs="Times New Roman"/>
      <w:sz w:val="18"/>
      <w:szCs w:val="18"/>
      <w:lang w:eastAsia="ru-RU"/>
    </w:rPr>
  </w:style>
  <w:style w:type="numbering" w:customStyle="1" w:styleId="StyleBulleted">
    <w:name w:val="StyleBulleted"/>
    <w:rsid w:val="00B25B45"/>
    <w:pPr>
      <w:numPr>
        <w:numId w:val="7"/>
      </w:numPr>
    </w:pPr>
  </w:style>
  <w:style w:type="paragraph" w:customStyle="1" w:styleId="up">
    <w:name w:val="up"/>
    <w:basedOn w:val="a8"/>
    <w:rsid w:val="00B25B45"/>
    <w:pPr>
      <w:spacing w:after="0" w:line="240" w:lineRule="auto"/>
      <w:ind w:firstLine="390"/>
      <w:jc w:val="both"/>
    </w:pPr>
    <w:rPr>
      <w:rFonts w:ascii="Times New Roman" w:eastAsia="Times New Roman" w:hAnsi="Times New Roman"/>
      <w:szCs w:val="24"/>
      <w:lang w:eastAsia="ru-RU"/>
    </w:rPr>
  </w:style>
  <w:style w:type="paragraph" w:customStyle="1" w:styleId="uni">
    <w:name w:val="uni"/>
    <w:basedOn w:val="a8"/>
    <w:rsid w:val="00B25B45"/>
    <w:pPr>
      <w:spacing w:after="0" w:line="240" w:lineRule="auto"/>
      <w:ind w:firstLine="390"/>
      <w:jc w:val="both"/>
    </w:pPr>
    <w:rPr>
      <w:rFonts w:ascii="Times New Roman" w:eastAsia="Times New Roman" w:hAnsi="Times New Roman"/>
      <w:szCs w:val="24"/>
      <w:lang w:eastAsia="ru-RU"/>
    </w:rPr>
  </w:style>
  <w:style w:type="paragraph" w:customStyle="1" w:styleId="unip">
    <w:name w:val="unip"/>
    <w:basedOn w:val="a8"/>
    <w:rsid w:val="00B25B45"/>
    <w:pPr>
      <w:spacing w:after="0" w:line="240" w:lineRule="auto"/>
      <w:ind w:firstLine="390"/>
      <w:jc w:val="both"/>
    </w:pPr>
    <w:rPr>
      <w:rFonts w:ascii="Times New Roman" w:eastAsia="Times New Roman" w:hAnsi="Times New Roman"/>
      <w:szCs w:val="24"/>
      <w:lang w:eastAsia="ru-RU"/>
    </w:rPr>
  </w:style>
  <w:style w:type="character" w:customStyle="1" w:styleId="afffff1">
    <w:name w:val="комментарий"/>
    <w:rsid w:val="00B25B45"/>
    <w:rPr>
      <w:b/>
      <w:i/>
      <w:shd w:val="clear" w:color="auto" w:fill="FFFF99"/>
    </w:rPr>
  </w:style>
  <w:style w:type="paragraph" w:customStyle="1" w:styleId="2f1">
    <w:name w:val="Подзаголовок_2"/>
    <w:basedOn w:val="a8"/>
    <w:rsid w:val="00B25B45"/>
    <w:pPr>
      <w:keepNext/>
      <w:tabs>
        <w:tab w:val="num" w:pos="576"/>
        <w:tab w:val="num" w:pos="1701"/>
      </w:tabs>
      <w:suppressAutoHyphens/>
      <w:spacing w:before="360" w:after="120" w:line="240" w:lineRule="auto"/>
      <w:ind w:left="576" w:hanging="576"/>
      <w:jc w:val="both"/>
      <w:outlineLvl w:val="1"/>
    </w:pPr>
    <w:rPr>
      <w:rFonts w:ascii="Times New Roman" w:eastAsia="Times New Roman" w:hAnsi="Times New Roman"/>
      <w:b/>
      <w:sz w:val="32"/>
      <w:szCs w:val="20"/>
      <w:lang w:eastAsia="ru-RU"/>
    </w:rPr>
  </w:style>
  <w:style w:type="paragraph" w:customStyle="1" w:styleId="1f">
    <w:name w:val="Абзац списка1"/>
    <w:basedOn w:val="a8"/>
    <w:rsid w:val="00B25B45"/>
    <w:pPr>
      <w:ind w:left="720"/>
    </w:pPr>
    <w:rPr>
      <w:rFonts w:ascii="Calibri" w:eastAsia="Times New Roman" w:hAnsi="Calibri"/>
    </w:rPr>
  </w:style>
  <w:style w:type="paragraph" w:customStyle="1" w:styleId="Times12">
    <w:name w:val="Times 12"/>
    <w:basedOn w:val="a8"/>
    <w:uiPriority w:val="34"/>
    <w:qFormat/>
    <w:rsid w:val="00B25B45"/>
    <w:pPr>
      <w:overflowPunct w:val="0"/>
      <w:autoSpaceDE w:val="0"/>
      <w:autoSpaceDN w:val="0"/>
      <w:adjustRightInd w:val="0"/>
      <w:spacing w:after="0" w:line="240" w:lineRule="auto"/>
      <w:ind w:firstLine="567"/>
      <w:jc w:val="both"/>
    </w:pPr>
    <w:rPr>
      <w:rFonts w:ascii="Times New Roman" w:eastAsia="Times New Roman" w:hAnsi="Times New Roman"/>
      <w:szCs w:val="20"/>
      <w:lang w:eastAsia="ru-RU"/>
    </w:rPr>
  </w:style>
  <w:style w:type="character" w:customStyle="1" w:styleId="aff">
    <w:name w:val="Подподпункт Знак"/>
    <w:link w:val="afe"/>
    <w:rsid w:val="00B25B45"/>
    <w:rPr>
      <w:rFonts w:ascii="Times New Roman" w:eastAsia="Times New Roman" w:hAnsi="Times New Roman" w:cs="Times New Roman"/>
      <w:b/>
      <w:sz w:val="28"/>
      <w:szCs w:val="20"/>
      <w:lang w:eastAsia="ru-RU"/>
    </w:rPr>
  </w:style>
  <w:style w:type="paragraph" w:customStyle="1" w:styleId="2f2">
    <w:name w:val="Стиль Примечание + разреженный на  2 пт"/>
    <w:basedOn w:val="afa"/>
    <w:link w:val="2f3"/>
    <w:rsid w:val="00B25B45"/>
    <w:pPr>
      <w:numPr>
        <w:ilvl w:val="0"/>
      </w:numPr>
      <w:ind w:left="1134" w:right="1134"/>
    </w:pPr>
    <w:rPr>
      <w:snapToGrid/>
      <w:spacing w:val="40"/>
      <w:szCs w:val="28"/>
    </w:rPr>
  </w:style>
  <w:style w:type="character" w:customStyle="1" w:styleId="2f3">
    <w:name w:val="Стиль Примечание + разреженный на  2 пт Знак"/>
    <w:link w:val="2f2"/>
    <w:rsid w:val="00B25B45"/>
    <w:rPr>
      <w:rFonts w:ascii="Times New Roman" w:eastAsia="Times New Roman" w:hAnsi="Times New Roman" w:cs="Times New Roman"/>
      <w:spacing w:val="40"/>
      <w:sz w:val="24"/>
      <w:szCs w:val="28"/>
      <w:lang w:eastAsia="ru-RU"/>
    </w:rPr>
  </w:style>
  <w:style w:type="paragraph" w:styleId="afffff2">
    <w:name w:val="TOC Heading"/>
    <w:basedOn w:val="10"/>
    <w:next w:val="a8"/>
    <w:uiPriority w:val="39"/>
    <w:semiHidden/>
    <w:unhideWhenUsed/>
    <w:qFormat/>
    <w:rsid w:val="001130AE"/>
    <w:pPr>
      <w:outlineLvl w:val="9"/>
    </w:pPr>
    <w:rPr>
      <w:rFonts w:ascii="Cambria" w:hAnsi="Cambria"/>
      <w:color w:val="365F91"/>
      <w:sz w:val="28"/>
      <w:lang w:eastAsia="ru-RU"/>
    </w:rPr>
  </w:style>
  <w:style w:type="character" w:customStyle="1" w:styleId="16">
    <w:name w:val="Пункт Знак1"/>
    <w:link w:val="aff1"/>
    <w:rsid w:val="00200770"/>
    <w:rPr>
      <w:rFonts w:ascii="Times New Roman" w:eastAsia="Times New Roman" w:hAnsi="Times New Roman" w:cs="Times New Roman"/>
      <w:sz w:val="28"/>
      <w:szCs w:val="20"/>
      <w:lang w:eastAsia="ru-RU"/>
    </w:rPr>
  </w:style>
  <w:style w:type="character" w:customStyle="1" w:styleId="afff6">
    <w:name w:val="Обычный (веб) Знак"/>
    <w:aliases w:val="Обычный (Web) Знак,Обычный (веб) Знак Знак Знак,Обычный (Web) Знак Знак Знак Знак,Обычный (веб) Знак1 Знак Знак1 Знак Знак Знак Знак Знак Знак Знак,Обычный (веб) Знак1 Знак Знак1 Знак,Обычный (веб) Знак Знак1 Знак Знак Знак"/>
    <w:link w:val="afff5"/>
    <w:uiPriority w:val="99"/>
    <w:rsid w:val="008E07D2"/>
    <w:rPr>
      <w:rFonts w:ascii="Times New Roman" w:eastAsia="Times New Roman" w:hAnsi="Times New Roman"/>
      <w:sz w:val="28"/>
      <w:szCs w:val="24"/>
      <w:lang w:val="x-none"/>
    </w:rPr>
  </w:style>
  <w:style w:type="paragraph" w:styleId="afffff3">
    <w:name w:val="List Continue"/>
    <w:basedOn w:val="a8"/>
    <w:uiPriority w:val="99"/>
    <w:semiHidden/>
    <w:unhideWhenUsed/>
    <w:rsid w:val="00142C52"/>
    <w:pPr>
      <w:spacing w:after="120"/>
      <w:ind w:left="283"/>
      <w:contextualSpacing/>
    </w:pPr>
  </w:style>
  <w:style w:type="numbering" w:customStyle="1" w:styleId="2f4">
    <w:name w:val="Нет списка2"/>
    <w:next w:val="ab"/>
    <w:semiHidden/>
    <w:rsid w:val="00C954B9"/>
  </w:style>
  <w:style w:type="paragraph" w:customStyle="1" w:styleId="afffff4">
    <w:name w:val="Служебный"/>
    <w:basedOn w:val="a3"/>
    <w:rsid w:val="00C954B9"/>
  </w:style>
  <w:style w:type="paragraph" w:customStyle="1" w:styleId="a3">
    <w:name w:val="Главы"/>
    <w:basedOn w:val="afffa"/>
    <w:next w:val="a8"/>
    <w:rsid w:val="00C954B9"/>
    <w:pPr>
      <w:numPr>
        <w:numId w:val="9"/>
      </w:numPr>
      <w:pBdr>
        <w:bottom w:val="none" w:sz="0" w:space="0" w:color="auto"/>
      </w:pBdr>
      <w:tabs>
        <w:tab w:val="clear" w:pos="567"/>
      </w:tabs>
      <w:spacing w:before="1440" w:after="720" w:line="360" w:lineRule="auto"/>
      <w:ind w:left="0" w:right="0" w:firstLine="0"/>
      <w:jc w:val="center"/>
    </w:pPr>
    <w:rPr>
      <w:bCs w:val="0"/>
      <w:snapToGrid w:val="0"/>
      <w:spacing w:val="40"/>
      <w:sz w:val="44"/>
      <w:szCs w:val="44"/>
    </w:rPr>
  </w:style>
  <w:style w:type="character" w:customStyle="1" w:styleId="afffff5">
    <w:name w:val="Подпункт Знак"/>
    <w:rsid w:val="00C954B9"/>
    <w:rPr>
      <w:noProof w:val="0"/>
      <w:sz w:val="28"/>
      <w:lang w:val="ru-RU" w:eastAsia="ru-RU" w:bidi="ar-SA"/>
    </w:rPr>
  </w:style>
  <w:style w:type="paragraph" w:customStyle="1" w:styleId="21">
    <w:name w:val="Пункт2"/>
    <w:basedOn w:val="aff2"/>
    <w:link w:val="2f5"/>
    <w:rsid w:val="005039A9"/>
    <w:pPr>
      <w:keepNext/>
      <w:numPr>
        <w:ilvl w:val="2"/>
        <w:numId w:val="10"/>
      </w:numPr>
      <w:suppressAutoHyphens/>
      <w:spacing w:before="240" w:line="240" w:lineRule="auto"/>
      <w:outlineLvl w:val="2"/>
    </w:pPr>
    <w:rPr>
      <w:rFonts w:ascii="Times New Roman" w:hAnsi="Times New Roman"/>
      <w:snapToGrid w:val="0"/>
    </w:rPr>
  </w:style>
  <w:style w:type="paragraph" w:customStyle="1" w:styleId="afffff6">
    <w:name w:val="Подподподподпункт"/>
    <w:basedOn w:val="a8"/>
    <w:rsid w:val="00C954B9"/>
    <w:pPr>
      <w:tabs>
        <w:tab w:val="num" w:pos="2835"/>
      </w:tabs>
      <w:spacing w:after="0" w:line="360" w:lineRule="auto"/>
      <w:ind w:left="2835" w:hanging="567"/>
      <w:jc w:val="both"/>
    </w:pPr>
    <w:rPr>
      <w:rFonts w:ascii="Times New Roman" w:eastAsia="Times New Roman" w:hAnsi="Times New Roman"/>
      <w:snapToGrid w:val="0"/>
      <w:szCs w:val="20"/>
      <w:lang w:eastAsia="ru-RU"/>
    </w:rPr>
  </w:style>
  <w:style w:type="paragraph" w:customStyle="1" w:styleId="ConsPlusNonformat">
    <w:name w:val="ConsPlusNonformat"/>
    <w:uiPriority w:val="99"/>
    <w:rsid w:val="001C1258"/>
    <w:pPr>
      <w:widowControl w:val="0"/>
      <w:autoSpaceDE w:val="0"/>
      <w:autoSpaceDN w:val="0"/>
      <w:adjustRightInd w:val="0"/>
    </w:pPr>
    <w:rPr>
      <w:rFonts w:ascii="Courier New" w:eastAsia="Times New Roman" w:hAnsi="Courier New" w:cs="Courier New"/>
    </w:rPr>
  </w:style>
  <w:style w:type="character" w:customStyle="1" w:styleId="2f5">
    <w:name w:val="Пункт2 Знак"/>
    <w:basedOn w:val="16"/>
    <w:link w:val="21"/>
    <w:rsid w:val="005039A9"/>
    <w:rPr>
      <w:rFonts w:ascii="Times New Roman" w:eastAsia="Times New Roman" w:hAnsi="Times New Roman" w:cs="Times New Roman"/>
      <w:snapToGrid w:val="0"/>
      <w:sz w:val="28"/>
      <w:szCs w:val="28"/>
      <w:lang w:eastAsia="en-US"/>
    </w:rPr>
  </w:style>
  <w:style w:type="paragraph" w:customStyle="1" w:styleId="a0">
    <w:name w:val="Подраздел"/>
    <w:link w:val="afffff7"/>
    <w:uiPriority w:val="99"/>
    <w:qFormat/>
    <w:rsid w:val="003520F5"/>
    <w:pPr>
      <w:keepNext/>
      <w:keepLines/>
      <w:numPr>
        <w:ilvl w:val="1"/>
        <w:numId w:val="11"/>
      </w:numPr>
      <w:suppressAutoHyphens/>
      <w:spacing w:before="480" w:after="120" w:line="276" w:lineRule="auto"/>
      <w:ind w:left="2268"/>
      <w:outlineLvl w:val="1"/>
    </w:pPr>
    <w:rPr>
      <w:rFonts w:ascii="Times New Roman" w:eastAsia="MS Gothic" w:hAnsi="Times New Roman"/>
      <w:b/>
      <w:sz w:val="24"/>
      <w:szCs w:val="24"/>
    </w:rPr>
  </w:style>
  <w:style w:type="paragraph" w:customStyle="1" w:styleId="a">
    <w:name w:val="Раздел"/>
    <w:uiPriority w:val="99"/>
    <w:qFormat/>
    <w:rsid w:val="00E857D5"/>
    <w:pPr>
      <w:keepNext/>
      <w:keepLines/>
      <w:pageBreakBefore/>
      <w:numPr>
        <w:numId w:val="11"/>
      </w:numPr>
      <w:tabs>
        <w:tab w:val="left" w:pos="454"/>
      </w:tabs>
      <w:suppressAutoHyphens/>
      <w:spacing w:before="240" w:after="240" w:line="360" w:lineRule="auto"/>
      <w:ind w:left="0" w:firstLine="0"/>
      <w:jc w:val="center"/>
      <w:outlineLvl w:val="0"/>
    </w:pPr>
    <w:rPr>
      <w:rFonts w:ascii="Times New Roman" w:eastAsia="Times New Roman" w:hAnsi="Times New Roman"/>
      <w:b/>
      <w:sz w:val="24"/>
      <w:szCs w:val="24"/>
    </w:rPr>
  </w:style>
  <w:style w:type="paragraph" w:customStyle="1" w:styleId="afffff8">
    <w:name w:val="Текст Документации"/>
    <w:link w:val="afffff9"/>
    <w:uiPriority w:val="99"/>
    <w:qFormat/>
    <w:rsid w:val="00106696"/>
    <w:pPr>
      <w:suppressAutoHyphens/>
      <w:spacing w:line="276" w:lineRule="auto"/>
      <w:ind w:firstLine="1021"/>
      <w:jc w:val="both"/>
    </w:pPr>
    <w:rPr>
      <w:rFonts w:ascii="Times New Roman" w:eastAsia="Times New Roman" w:hAnsi="Times New Roman"/>
      <w:sz w:val="24"/>
      <w:szCs w:val="28"/>
    </w:rPr>
  </w:style>
  <w:style w:type="paragraph" w:customStyle="1" w:styleId="a2">
    <w:name w:val="Текст Подпункта"/>
    <w:link w:val="afffffa"/>
    <w:uiPriority w:val="99"/>
    <w:qFormat/>
    <w:rsid w:val="00CD1E88"/>
    <w:pPr>
      <w:numPr>
        <w:ilvl w:val="3"/>
        <w:numId w:val="11"/>
      </w:numPr>
      <w:suppressAutoHyphens/>
      <w:spacing w:line="276" w:lineRule="auto"/>
      <w:jc w:val="both"/>
    </w:pPr>
    <w:rPr>
      <w:rFonts w:ascii="Times New Roman" w:eastAsia="Times New Roman" w:hAnsi="Times New Roman"/>
      <w:sz w:val="24"/>
      <w:szCs w:val="24"/>
    </w:rPr>
  </w:style>
  <w:style w:type="character" w:customStyle="1" w:styleId="afffffa">
    <w:name w:val="Текст Подпункта Знак"/>
    <w:basedOn w:val="a9"/>
    <w:link w:val="a2"/>
    <w:uiPriority w:val="99"/>
    <w:qFormat/>
    <w:rsid w:val="00CD1E88"/>
    <w:rPr>
      <w:rFonts w:ascii="Times New Roman" w:eastAsia="Times New Roman" w:hAnsi="Times New Roman"/>
      <w:sz w:val="24"/>
      <w:szCs w:val="24"/>
    </w:rPr>
  </w:style>
  <w:style w:type="paragraph" w:customStyle="1" w:styleId="6">
    <w:name w:val="[Ростех] Текст Подпункта подпункта (Уровень 6)"/>
    <w:link w:val="63"/>
    <w:uiPriority w:val="99"/>
    <w:qFormat/>
    <w:rsid w:val="0039493A"/>
    <w:pPr>
      <w:numPr>
        <w:ilvl w:val="4"/>
        <w:numId w:val="11"/>
      </w:numPr>
      <w:suppressAutoHyphens/>
      <w:spacing w:before="120"/>
      <w:jc w:val="both"/>
      <w:outlineLvl w:val="5"/>
    </w:pPr>
    <w:rPr>
      <w:rFonts w:eastAsia="Times New Roman"/>
      <w:sz w:val="28"/>
      <w:szCs w:val="28"/>
    </w:rPr>
  </w:style>
  <w:style w:type="paragraph" w:customStyle="1" w:styleId="a1">
    <w:name w:val="Текст Пункта"/>
    <w:link w:val="afffffb"/>
    <w:uiPriority w:val="99"/>
    <w:qFormat/>
    <w:rsid w:val="00E30AA6"/>
    <w:pPr>
      <w:numPr>
        <w:ilvl w:val="2"/>
        <w:numId w:val="11"/>
      </w:numPr>
      <w:suppressAutoHyphens/>
      <w:ind w:left="1134"/>
      <w:jc w:val="both"/>
      <w:outlineLvl w:val="3"/>
    </w:pPr>
    <w:rPr>
      <w:rFonts w:ascii="Times New Roman" w:eastAsia="Times New Roman" w:hAnsi="Times New Roman"/>
      <w:sz w:val="24"/>
      <w:szCs w:val="24"/>
    </w:rPr>
  </w:style>
  <w:style w:type="character" w:customStyle="1" w:styleId="afffffb">
    <w:name w:val="Текст Пункта Знак"/>
    <w:basedOn w:val="a9"/>
    <w:link w:val="a1"/>
    <w:uiPriority w:val="99"/>
    <w:rsid w:val="00E30AA6"/>
    <w:rPr>
      <w:rFonts w:ascii="Times New Roman" w:eastAsia="Times New Roman" w:hAnsi="Times New Roman"/>
      <w:sz w:val="24"/>
      <w:szCs w:val="24"/>
    </w:rPr>
  </w:style>
  <w:style w:type="character" w:customStyle="1" w:styleId="afffff7">
    <w:name w:val="Подраздел Знак"/>
    <w:basedOn w:val="a9"/>
    <w:link w:val="a0"/>
    <w:uiPriority w:val="99"/>
    <w:rsid w:val="003520F5"/>
    <w:rPr>
      <w:rFonts w:ascii="Times New Roman" w:eastAsia="MS Gothic" w:hAnsi="Times New Roman"/>
      <w:b/>
      <w:sz w:val="24"/>
      <w:szCs w:val="24"/>
    </w:rPr>
  </w:style>
  <w:style w:type="character" w:customStyle="1" w:styleId="afffff9">
    <w:name w:val="Текст Документации Знак"/>
    <w:basedOn w:val="a9"/>
    <w:link w:val="afffff8"/>
    <w:uiPriority w:val="99"/>
    <w:rsid w:val="00106696"/>
    <w:rPr>
      <w:rFonts w:ascii="Times New Roman" w:eastAsia="Times New Roman" w:hAnsi="Times New Roman"/>
      <w:sz w:val="24"/>
      <w:szCs w:val="28"/>
    </w:rPr>
  </w:style>
  <w:style w:type="character" w:styleId="afffffc">
    <w:name w:val="Book Title"/>
    <w:basedOn w:val="a9"/>
    <w:uiPriority w:val="33"/>
    <w:qFormat/>
    <w:rsid w:val="008C221E"/>
    <w:rPr>
      <w:b/>
      <w:bCs/>
      <w:smallCaps/>
      <w:spacing w:val="5"/>
    </w:rPr>
  </w:style>
  <w:style w:type="character" w:customStyle="1" w:styleId="-30">
    <w:name w:val="Пункт-3 Знак"/>
    <w:link w:val="-3"/>
    <w:rsid w:val="00BC5CBB"/>
    <w:rPr>
      <w:rFonts w:ascii="Times New Roman" w:eastAsia="Times New Roman" w:hAnsi="Times New Roman" w:cs="Times New Roman"/>
      <w:sz w:val="28"/>
      <w:szCs w:val="24"/>
      <w:lang w:eastAsia="ru-RU"/>
    </w:rPr>
  </w:style>
  <w:style w:type="paragraph" w:customStyle="1" w:styleId="1f0">
    <w:name w:val="[Ростех] Наименование Главы (Уровень 1)"/>
    <w:link w:val="1f1"/>
    <w:uiPriority w:val="99"/>
    <w:qFormat/>
    <w:rsid w:val="00957F69"/>
    <w:pPr>
      <w:keepNext/>
      <w:keepLines/>
      <w:pageBreakBefore/>
      <w:suppressAutoHyphens/>
      <w:spacing w:before="240"/>
      <w:jc w:val="center"/>
      <w:outlineLvl w:val="0"/>
    </w:pPr>
    <w:rPr>
      <w:b/>
      <w:caps/>
      <w:sz w:val="28"/>
      <w:szCs w:val="28"/>
      <w:lang w:eastAsia="en-US"/>
    </w:rPr>
  </w:style>
  <w:style w:type="character" w:customStyle="1" w:styleId="1f1">
    <w:name w:val="[Ростех] Наименование Главы (Уровень 1) Знак"/>
    <w:basedOn w:val="a9"/>
    <w:link w:val="1f0"/>
    <w:uiPriority w:val="99"/>
    <w:rsid w:val="00957F69"/>
    <w:rPr>
      <w:b/>
      <w:caps/>
      <w:sz w:val="28"/>
      <w:szCs w:val="28"/>
      <w:lang w:val="ru-RU" w:eastAsia="en-US" w:bidi="ar-SA"/>
    </w:rPr>
  </w:style>
  <w:style w:type="character" w:customStyle="1" w:styleId="63">
    <w:name w:val="[Ростех] Текст Подпункта подпункта (Уровень 6) Знак"/>
    <w:basedOn w:val="a9"/>
    <w:link w:val="6"/>
    <w:uiPriority w:val="99"/>
    <w:rsid w:val="00B045AD"/>
    <w:rPr>
      <w:rFonts w:eastAsia="Times New Roman"/>
      <w:sz w:val="28"/>
      <w:szCs w:val="28"/>
    </w:rPr>
  </w:style>
  <w:style w:type="paragraph" w:customStyle="1" w:styleId="02statia2">
    <w:name w:val="02statia2"/>
    <w:basedOn w:val="a8"/>
    <w:rsid w:val="0043140F"/>
    <w:pPr>
      <w:spacing w:before="120" w:after="0" w:line="320" w:lineRule="atLeast"/>
      <w:ind w:left="2020" w:hanging="880"/>
      <w:jc w:val="both"/>
    </w:pPr>
    <w:rPr>
      <w:rFonts w:ascii="GaramondNarrowC" w:eastAsia="Times New Roman" w:hAnsi="GaramondNarrowC"/>
      <w:color w:val="000000"/>
      <w:sz w:val="21"/>
      <w:szCs w:val="21"/>
      <w:lang w:eastAsia="ru-RU"/>
    </w:rPr>
  </w:style>
  <w:style w:type="paragraph" w:customStyle="1" w:styleId="a6">
    <w:name w:val="_Нумеров Знак Знак"/>
    <w:basedOn w:val="a8"/>
    <w:uiPriority w:val="99"/>
    <w:rsid w:val="0043140F"/>
    <w:pPr>
      <w:numPr>
        <w:ilvl w:val="1"/>
        <w:numId w:val="12"/>
      </w:numPr>
      <w:tabs>
        <w:tab w:val="clear" w:pos="1498"/>
        <w:tab w:val="num" w:pos="1858"/>
      </w:tabs>
      <w:spacing w:after="0" w:line="360" w:lineRule="auto"/>
      <w:ind w:left="1858" w:hanging="360"/>
      <w:jc w:val="both"/>
    </w:pPr>
    <w:rPr>
      <w:rFonts w:ascii="Times New Roman" w:eastAsia="Times New Roman" w:hAnsi="Times New Roman"/>
      <w:sz w:val="24"/>
      <w:szCs w:val="24"/>
      <w:lang w:eastAsia="ru-RU"/>
    </w:rPr>
  </w:style>
  <w:style w:type="paragraph" w:customStyle="1" w:styleId="afffffd">
    <w:name w:val="Подподпункт Знак Знак"/>
    <w:basedOn w:val="afd"/>
    <w:rsid w:val="0043140F"/>
    <w:pPr>
      <w:tabs>
        <w:tab w:val="clear" w:pos="851"/>
        <w:tab w:val="clear" w:pos="993"/>
        <w:tab w:val="num" w:pos="927"/>
        <w:tab w:val="num" w:pos="1701"/>
      </w:tabs>
      <w:ind w:left="1701" w:hanging="567"/>
    </w:pPr>
    <w:rPr>
      <w:b w:val="0"/>
      <w:snapToGrid/>
      <w:szCs w:val="28"/>
      <w:lang w:val="x-none" w:eastAsia="x-none"/>
    </w:rPr>
  </w:style>
  <w:style w:type="paragraph" w:styleId="afffffe">
    <w:name w:val="Revision"/>
    <w:hidden/>
    <w:uiPriority w:val="99"/>
    <w:semiHidden/>
    <w:rsid w:val="008B303E"/>
    <w:rPr>
      <w:sz w:val="28"/>
      <w:szCs w:val="28"/>
      <w:lang w:eastAsia="en-US"/>
    </w:rPr>
  </w:style>
  <w:style w:type="paragraph" w:customStyle="1" w:styleId="-12">
    <w:name w:val="Цветной список - Акцент 12"/>
    <w:basedOn w:val="a8"/>
    <w:uiPriority w:val="34"/>
    <w:qFormat/>
    <w:rsid w:val="008A5918"/>
    <w:pPr>
      <w:ind w:left="720"/>
      <w:contextualSpacing/>
    </w:pPr>
    <w:rPr>
      <w:rFonts w:ascii="Calibri" w:hAnsi="Calibri"/>
    </w:rPr>
  </w:style>
  <w:style w:type="character" w:customStyle="1" w:styleId="-41">
    <w:name w:val="Пункт-4 Знак1"/>
    <w:link w:val="-4"/>
    <w:rsid w:val="00A774C2"/>
    <w:rPr>
      <w:rFonts w:ascii="Times New Roman" w:eastAsia="Times New Roman" w:hAnsi="Times New Roman" w:cs="Times New Roman"/>
      <w:sz w:val="28"/>
      <w:szCs w:val="24"/>
      <w:lang w:eastAsia="ru-RU"/>
    </w:rPr>
  </w:style>
  <w:style w:type="paragraph" w:customStyle="1" w:styleId="1f2">
    <w:name w:val="Знак Знак Знак Знак Знак Знак Знак Знак Знак Знак Знак Знак Знак Знак1 Знак Знак Знак Знак Знак Знак Знак Знак Знак Знак Знак Знак"/>
    <w:basedOn w:val="a8"/>
    <w:rsid w:val="00A43F8A"/>
    <w:pPr>
      <w:tabs>
        <w:tab w:val="num" w:pos="360"/>
      </w:tabs>
      <w:spacing w:after="160" w:line="240" w:lineRule="exact"/>
    </w:pPr>
    <w:rPr>
      <w:rFonts w:ascii="Verdana" w:eastAsia="Times New Roman" w:hAnsi="Verdana" w:cs="Verdana"/>
      <w:sz w:val="20"/>
      <w:szCs w:val="20"/>
      <w:lang w:val="en-US"/>
    </w:rPr>
  </w:style>
  <w:style w:type="paragraph" w:customStyle="1" w:styleId="Default">
    <w:name w:val="Default"/>
    <w:rsid w:val="00684423"/>
    <w:pPr>
      <w:autoSpaceDE w:val="0"/>
      <w:autoSpaceDN w:val="0"/>
      <w:adjustRightInd w:val="0"/>
    </w:pPr>
    <w:rPr>
      <w:rFonts w:ascii="Calibri" w:hAnsi="Calibri" w:cs="Calibri"/>
      <w:color w:val="000000"/>
      <w:sz w:val="24"/>
      <w:szCs w:val="24"/>
      <w:lang w:eastAsia="en-US"/>
    </w:rPr>
  </w:style>
  <w:style w:type="paragraph" w:customStyle="1" w:styleId="45">
    <w:name w:val="[Ростех] Текст Подпункта (следующий абзац) (Уровень 4)"/>
    <w:link w:val="46"/>
    <w:qFormat/>
    <w:rsid w:val="00573A5A"/>
    <w:pPr>
      <w:suppressAutoHyphens/>
      <w:spacing w:before="120"/>
      <w:ind w:left="1134"/>
      <w:jc w:val="both"/>
      <w:outlineLvl w:val="3"/>
    </w:pPr>
    <w:rPr>
      <w:rFonts w:eastAsia="Times New Roman"/>
      <w:sz w:val="28"/>
      <w:szCs w:val="28"/>
    </w:rPr>
  </w:style>
  <w:style w:type="character" w:customStyle="1" w:styleId="46">
    <w:name w:val="[Ростех] Текст Подпункта (следующий абзац) (Уровень 4) Знак"/>
    <w:basedOn w:val="a9"/>
    <w:link w:val="45"/>
    <w:rsid w:val="00573A5A"/>
    <w:rPr>
      <w:rFonts w:eastAsia="Times New Roman"/>
      <w:sz w:val="28"/>
      <w:szCs w:val="28"/>
      <w:lang w:val="ru-RU" w:eastAsia="ru-RU" w:bidi="ar-SA"/>
    </w:rPr>
  </w:style>
  <w:style w:type="table" w:customStyle="1" w:styleId="2f6">
    <w:name w:val="Сетка таблицы2"/>
    <w:basedOn w:val="aa"/>
    <w:next w:val="af7"/>
    <w:rsid w:val="00AE48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9">
    <w:name w:val="Font Style19"/>
    <w:uiPriority w:val="99"/>
    <w:rsid w:val="00161F2D"/>
    <w:rPr>
      <w:rFonts w:ascii="Times New Roman" w:hAnsi="Times New Roman" w:cs="Times New Roman"/>
      <w:b/>
      <w:bCs/>
      <w:sz w:val="26"/>
      <w:szCs w:val="26"/>
    </w:rPr>
  </w:style>
  <w:style w:type="character" w:customStyle="1" w:styleId="blk">
    <w:name w:val="blk"/>
    <w:basedOn w:val="a9"/>
    <w:rsid w:val="00D47625"/>
  </w:style>
  <w:style w:type="character" w:customStyle="1" w:styleId="grame">
    <w:name w:val="grame"/>
    <w:basedOn w:val="a9"/>
    <w:rsid w:val="00D47625"/>
  </w:style>
  <w:style w:type="paragraph" w:customStyle="1" w:styleId="affffff">
    <w:name w:val="перечисление"/>
    <w:basedOn w:val="a8"/>
    <w:qFormat/>
    <w:rsid w:val="00860CD2"/>
    <w:pPr>
      <w:tabs>
        <w:tab w:val="left" w:pos="1003"/>
      </w:tabs>
      <w:autoSpaceDE w:val="0"/>
      <w:autoSpaceDN w:val="0"/>
      <w:adjustRightInd w:val="0"/>
      <w:spacing w:after="0" w:line="360" w:lineRule="auto"/>
      <w:jc w:val="both"/>
    </w:pPr>
    <w:rPr>
      <w:rFonts w:ascii="Times New Roman" w:eastAsia="Times New Roman" w:hAnsi="Times New Roman"/>
      <w:sz w:val="26"/>
      <w:szCs w:val="24"/>
      <w:lang w:eastAsia="ru-RU"/>
    </w:rPr>
  </w:style>
  <w:style w:type="character" w:customStyle="1" w:styleId="1f3">
    <w:name w:val="Неразрешенное упоминание1"/>
    <w:basedOn w:val="a9"/>
    <w:uiPriority w:val="99"/>
    <w:semiHidden/>
    <w:unhideWhenUsed/>
    <w:rsid w:val="00975BD1"/>
    <w:rPr>
      <w:color w:val="605E5C"/>
      <w:shd w:val="clear" w:color="auto" w:fill="E1DFDD"/>
    </w:rPr>
  </w:style>
  <w:style w:type="paragraph" w:customStyle="1" w:styleId="3">
    <w:name w:val="Стиль 3"/>
    <w:basedOn w:val="a8"/>
    <w:link w:val="3c"/>
    <w:qFormat/>
    <w:rsid w:val="001A7947"/>
    <w:pPr>
      <w:widowControl w:val="0"/>
      <w:numPr>
        <w:ilvl w:val="2"/>
        <w:numId w:val="19"/>
      </w:numPr>
      <w:overflowPunct w:val="0"/>
      <w:autoSpaceDE w:val="0"/>
      <w:autoSpaceDN w:val="0"/>
      <w:adjustRightInd w:val="0"/>
      <w:spacing w:after="0"/>
      <w:ind w:left="1021" w:hanging="1021"/>
      <w:jc w:val="both"/>
    </w:pPr>
    <w:rPr>
      <w:rFonts w:ascii="Times New Roman" w:eastAsia="Times New Roman" w:hAnsi="Times New Roman"/>
      <w:sz w:val="24"/>
      <w:szCs w:val="24"/>
    </w:rPr>
  </w:style>
  <w:style w:type="character" w:customStyle="1" w:styleId="3c">
    <w:name w:val="Стиль 3 Знак"/>
    <w:basedOn w:val="a9"/>
    <w:link w:val="3"/>
    <w:rsid w:val="001A7947"/>
    <w:rPr>
      <w:rFonts w:ascii="Times New Roman" w:eastAsia="Times New Roman" w:hAnsi="Times New Roman"/>
      <w:sz w:val="24"/>
      <w:szCs w:val="24"/>
      <w:lang w:eastAsia="en-US"/>
    </w:rPr>
  </w:style>
  <w:style w:type="paragraph" w:customStyle="1" w:styleId="1">
    <w:name w:val="Стиль 1"/>
    <w:basedOn w:val="10"/>
    <w:qFormat/>
    <w:rsid w:val="001A7947"/>
    <w:pPr>
      <w:keepLines w:val="0"/>
      <w:numPr>
        <w:numId w:val="19"/>
      </w:numPr>
      <w:tabs>
        <w:tab w:val="left" w:pos="454"/>
      </w:tabs>
      <w:spacing w:before="720" w:after="240"/>
      <w:ind w:left="0" w:firstLine="0"/>
      <w:jc w:val="center"/>
    </w:pPr>
    <w:rPr>
      <w:rFonts w:eastAsia="Times New Roman"/>
      <w:kern w:val="32"/>
      <w:szCs w:val="32"/>
    </w:rPr>
  </w:style>
  <w:style w:type="paragraph" w:customStyle="1" w:styleId="20">
    <w:name w:val="Стиль 2"/>
    <w:basedOn w:val="3"/>
    <w:qFormat/>
    <w:rsid w:val="001A7947"/>
    <w:pPr>
      <w:numPr>
        <w:ilvl w:val="1"/>
      </w:numPr>
      <w:tabs>
        <w:tab w:val="num" w:pos="1440"/>
      </w:tabs>
      <w:ind w:left="1021" w:hanging="1021"/>
    </w:pPr>
  </w:style>
  <w:style w:type="paragraph" w:customStyle="1" w:styleId="32">
    <w:name w:val="Стиль 3.2"/>
    <w:basedOn w:val="a8"/>
    <w:qFormat/>
    <w:rsid w:val="001A7947"/>
    <w:pPr>
      <w:widowControl w:val="0"/>
      <w:numPr>
        <w:ilvl w:val="3"/>
        <w:numId w:val="19"/>
      </w:numPr>
      <w:tabs>
        <w:tab w:val="left" w:pos="1021"/>
      </w:tabs>
      <w:autoSpaceDE w:val="0"/>
      <w:autoSpaceDN w:val="0"/>
      <w:adjustRightInd w:val="0"/>
      <w:spacing w:after="0"/>
      <w:ind w:left="1021" w:hanging="1021"/>
      <w:jc w:val="both"/>
    </w:pPr>
    <w:rPr>
      <w:rFonts w:ascii="Times New Roman" w:eastAsia="Times New Roman" w:hAnsi="Times New Roman"/>
      <w:sz w:val="24"/>
      <w:szCs w:val="24"/>
    </w:rPr>
  </w:style>
  <w:style w:type="paragraph" w:customStyle="1" w:styleId="affffff0">
    <w:name w:val="Термины"/>
    <w:basedOn w:val="afffff8"/>
    <w:link w:val="affffff1"/>
    <w:qFormat/>
    <w:rsid w:val="00001250"/>
    <w:pPr>
      <w:spacing w:before="120" w:after="120"/>
    </w:pPr>
  </w:style>
  <w:style w:type="paragraph" w:customStyle="1" w:styleId="2">
    <w:name w:val="Текст подпункта 2"/>
    <w:basedOn w:val="a2"/>
    <w:link w:val="2f7"/>
    <w:qFormat/>
    <w:rsid w:val="00EC67F0"/>
    <w:pPr>
      <w:numPr>
        <w:numId w:val="16"/>
      </w:numPr>
      <w:ind w:left="2382" w:hanging="454"/>
    </w:pPr>
  </w:style>
  <w:style w:type="character" w:customStyle="1" w:styleId="affffff1">
    <w:name w:val="Термины Знак"/>
    <w:basedOn w:val="afffff9"/>
    <w:link w:val="affffff0"/>
    <w:rsid w:val="00001250"/>
    <w:rPr>
      <w:rFonts w:ascii="Times New Roman" w:eastAsia="Times New Roman" w:hAnsi="Times New Roman"/>
      <w:sz w:val="24"/>
      <w:szCs w:val="28"/>
    </w:rPr>
  </w:style>
  <w:style w:type="paragraph" w:customStyle="1" w:styleId="affffff2">
    <w:name w:val="Приложение"/>
    <w:basedOn w:val="a0"/>
    <w:link w:val="affffff3"/>
    <w:qFormat/>
    <w:rsid w:val="001277F2"/>
    <w:pPr>
      <w:numPr>
        <w:ilvl w:val="0"/>
        <w:numId w:val="0"/>
      </w:numPr>
      <w:spacing w:before="0" w:after="240"/>
      <w:ind w:left="6237"/>
    </w:pPr>
  </w:style>
  <w:style w:type="character" w:customStyle="1" w:styleId="2f7">
    <w:name w:val="Текст подпункта 2 Знак"/>
    <w:basedOn w:val="afffffa"/>
    <w:link w:val="2"/>
    <w:rsid w:val="00EC67F0"/>
    <w:rPr>
      <w:rFonts w:ascii="Times New Roman" w:eastAsia="Times New Roman" w:hAnsi="Times New Roman"/>
      <w:sz w:val="24"/>
      <w:szCs w:val="24"/>
    </w:rPr>
  </w:style>
  <w:style w:type="paragraph" w:customStyle="1" w:styleId="31">
    <w:name w:val="Текст подпункта 3"/>
    <w:basedOn w:val="a2"/>
    <w:link w:val="3d"/>
    <w:qFormat/>
    <w:rsid w:val="00131A5B"/>
    <w:pPr>
      <w:numPr>
        <w:ilvl w:val="0"/>
        <w:numId w:val="17"/>
      </w:numPr>
      <w:ind w:left="2382" w:hanging="454"/>
    </w:pPr>
  </w:style>
  <w:style w:type="character" w:customStyle="1" w:styleId="affffff3">
    <w:name w:val="Приложение Знак"/>
    <w:basedOn w:val="afffff7"/>
    <w:link w:val="affffff2"/>
    <w:rsid w:val="001277F2"/>
    <w:rPr>
      <w:rFonts w:ascii="Times New Roman" w:eastAsia="MS Gothic" w:hAnsi="Times New Roman"/>
      <w:b/>
      <w:sz w:val="24"/>
      <w:szCs w:val="24"/>
    </w:rPr>
  </w:style>
  <w:style w:type="paragraph" w:customStyle="1" w:styleId="affffff4">
    <w:name w:val="Заголовок формы"/>
    <w:basedOn w:val="a8"/>
    <w:link w:val="affffff5"/>
    <w:qFormat/>
    <w:rsid w:val="000727AD"/>
    <w:pPr>
      <w:spacing w:after="0"/>
      <w:jc w:val="center"/>
    </w:pPr>
    <w:rPr>
      <w:rFonts w:ascii="Times New Roman" w:hAnsi="Times New Roman"/>
      <w:b/>
      <w:iCs/>
      <w:snapToGrid w:val="0"/>
      <w:sz w:val="24"/>
    </w:rPr>
  </w:style>
  <w:style w:type="character" w:customStyle="1" w:styleId="3d">
    <w:name w:val="Текст подпункта 3 Знак"/>
    <w:basedOn w:val="afffffa"/>
    <w:link w:val="31"/>
    <w:rsid w:val="00131A5B"/>
    <w:rPr>
      <w:rFonts w:ascii="Times New Roman" w:eastAsia="Times New Roman" w:hAnsi="Times New Roman"/>
      <w:sz w:val="24"/>
      <w:szCs w:val="24"/>
    </w:rPr>
  </w:style>
  <w:style w:type="character" w:customStyle="1" w:styleId="affffff5">
    <w:name w:val="Заголовок формы Знак"/>
    <w:basedOn w:val="a9"/>
    <w:link w:val="affffff4"/>
    <w:rsid w:val="000727AD"/>
    <w:rPr>
      <w:rFonts w:ascii="Times New Roman" w:hAnsi="Times New Roman"/>
      <w:b/>
      <w:iCs/>
      <w:snapToGrid w:val="0"/>
      <w:sz w:val="24"/>
      <w:szCs w:val="28"/>
      <w:lang w:eastAsia="en-US"/>
    </w:rPr>
  </w:style>
  <w:style w:type="paragraph" w:customStyle="1" w:styleId="1f4">
    <w:name w:val="Подпункт 1)"/>
    <w:basedOn w:val="a8"/>
    <w:qFormat/>
    <w:rsid w:val="00781CB7"/>
    <w:pPr>
      <w:spacing w:after="0"/>
      <w:ind w:left="1872" w:hanging="454"/>
      <w:jc w:val="both"/>
    </w:pPr>
    <w:rPr>
      <w:rFonts w:ascii="Times New Roman" w:eastAsiaTheme="minorHAnsi" w:hAnsi="Times New Roman" w:cstheme="minorBidi"/>
      <w:sz w:val="24"/>
      <w:szCs w:val="24"/>
    </w:rPr>
  </w:style>
  <w:style w:type="paragraph" w:customStyle="1" w:styleId="affffff6">
    <w:name w:val="Подпункт а)"/>
    <w:basedOn w:val="1f4"/>
    <w:qFormat/>
    <w:rsid w:val="00781CB7"/>
    <w:pPr>
      <w:ind w:left="2155" w:hanging="284"/>
    </w:pPr>
  </w:style>
  <w:style w:type="paragraph" w:customStyle="1" w:styleId="3e">
    <w:name w:val="[Ростех] Наименование Подраздела (Уровень 3)"/>
    <w:link w:val="3f"/>
    <w:uiPriority w:val="99"/>
    <w:qFormat/>
    <w:rsid w:val="00781CB7"/>
    <w:pPr>
      <w:keepNext/>
      <w:keepLines/>
      <w:suppressAutoHyphens/>
      <w:spacing w:before="240"/>
      <w:ind w:left="2269" w:hanging="1134"/>
      <w:outlineLvl w:val="2"/>
    </w:pPr>
    <w:rPr>
      <w:rFonts w:eastAsia="Times New Roman"/>
      <w:b/>
      <w:sz w:val="28"/>
      <w:szCs w:val="28"/>
    </w:rPr>
  </w:style>
  <w:style w:type="paragraph" w:customStyle="1" w:styleId="2f8">
    <w:name w:val="[Ростех] Наименование Раздела (Уровень 2)"/>
    <w:uiPriority w:val="99"/>
    <w:qFormat/>
    <w:rsid w:val="00781CB7"/>
    <w:pPr>
      <w:keepNext/>
      <w:keepLines/>
      <w:suppressAutoHyphens/>
      <w:spacing w:before="240"/>
      <w:ind w:left="1134" w:hanging="1134"/>
      <w:jc w:val="center"/>
      <w:outlineLvl w:val="1"/>
    </w:pPr>
    <w:rPr>
      <w:rFonts w:eastAsia="Times New Roman"/>
      <w:b/>
      <w:sz w:val="28"/>
      <w:szCs w:val="28"/>
    </w:rPr>
  </w:style>
  <w:style w:type="paragraph" w:customStyle="1" w:styleId="affffff7">
    <w:name w:val="[Ростех] Простой текст (Без уровня)"/>
    <w:uiPriority w:val="99"/>
    <w:qFormat/>
    <w:rsid w:val="00781CB7"/>
    <w:pPr>
      <w:suppressAutoHyphens/>
      <w:spacing w:before="120"/>
      <w:ind w:left="1134" w:hanging="1134"/>
      <w:jc w:val="both"/>
    </w:pPr>
    <w:rPr>
      <w:rFonts w:eastAsia="Times New Roman"/>
      <w:sz w:val="28"/>
      <w:szCs w:val="28"/>
    </w:rPr>
  </w:style>
  <w:style w:type="paragraph" w:customStyle="1" w:styleId="54">
    <w:name w:val="[Ростех] Текст Подпункта (Уровень 5)"/>
    <w:link w:val="55"/>
    <w:uiPriority w:val="99"/>
    <w:qFormat/>
    <w:rsid w:val="00781CB7"/>
    <w:pPr>
      <w:suppressAutoHyphens/>
      <w:spacing w:before="120"/>
      <w:ind w:left="1985" w:hanging="851"/>
      <w:jc w:val="both"/>
      <w:outlineLvl w:val="4"/>
    </w:pPr>
    <w:rPr>
      <w:rFonts w:eastAsia="Times New Roman"/>
      <w:sz w:val="28"/>
      <w:szCs w:val="28"/>
    </w:rPr>
  </w:style>
  <w:style w:type="character" w:customStyle="1" w:styleId="55">
    <w:name w:val="[Ростех] Текст Подпункта (Уровень 5) Знак"/>
    <w:basedOn w:val="a9"/>
    <w:link w:val="54"/>
    <w:uiPriority w:val="99"/>
    <w:qFormat/>
    <w:rsid w:val="00781CB7"/>
    <w:rPr>
      <w:rFonts w:eastAsia="Times New Roman"/>
      <w:sz w:val="28"/>
      <w:szCs w:val="28"/>
    </w:rPr>
  </w:style>
  <w:style w:type="paragraph" w:customStyle="1" w:styleId="47">
    <w:name w:val="[Ростех] Текст Пункта (Уровень 4)"/>
    <w:link w:val="48"/>
    <w:uiPriority w:val="99"/>
    <w:qFormat/>
    <w:rsid w:val="00781CB7"/>
    <w:pPr>
      <w:suppressAutoHyphens/>
      <w:spacing w:before="120"/>
      <w:ind w:left="1134" w:hanging="1134"/>
      <w:jc w:val="both"/>
      <w:outlineLvl w:val="3"/>
    </w:pPr>
    <w:rPr>
      <w:rFonts w:eastAsia="Times New Roman"/>
      <w:sz w:val="28"/>
      <w:szCs w:val="28"/>
    </w:rPr>
  </w:style>
  <w:style w:type="character" w:customStyle="1" w:styleId="48">
    <w:name w:val="[Ростех] Текст Пункта (Уровень 4) Знак"/>
    <w:basedOn w:val="a9"/>
    <w:link w:val="47"/>
    <w:uiPriority w:val="99"/>
    <w:rsid w:val="00781CB7"/>
    <w:rPr>
      <w:rFonts w:eastAsia="Times New Roman"/>
      <w:sz w:val="28"/>
      <w:szCs w:val="28"/>
    </w:rPr>
  </w:style>
  <w:style w:type="character" w:customStyle="1" w:styleId="3f">
    <w:name w:val="[Ростех] Наименование Подраздела (Уровень 3) Знак"/>
    <w:basedOn w:val="a9"/>
    <w:link w:val="3e"/>
    <w:uiPriority w:val="99"/>
    <w:rsid w:val="00DE0F4B"/>
    <w:rPr>
      <w:rFonts w:eastAsia="Times New Roman"/>
      <w:b/>
      <w:sz w:val="28"/>
      <w:szCs w:val="28"/>
    </w:rPr>
  </w:style>
  <w:style w:type="paragraph" w:customStyle="1" w:styleId="4">
    <w:name w:val="Стиль 4"/>
    <w:basedOn w:val="a8"/>
    <w:link w:val="49"/>
    <w:qFormat/>
    <w:rsid w:val="00EE60F0"/>
    <w:pPr>
      <w:widowControl w:val="0"/>
      <w:numPr>
        <w:ilvl w:val="3"/>
        <w:numId w:val="31"/>
      </w:numPr>
      <w:tabs>
        <w:tab w:val="left" w:pos="851"/>
      </w:tabs>
      <w:overflowPunct w:val="0"/>
      <w:autoSpaceDE w:val="0"/>
      <w:autoSpaceDN w:val="0"/>
      <w:adjustRightInd w:val="0"/>
      <w:spacing w:after="0"/>
      <w:ind w:left="1475" w:hanging="454"/>
      <w:jc w:val="both"/>
    </w:pPr>
    <w:rPr>
      <w:rFonts w:ascii="Times New Roman" w:eastAsia="Times New Roman" w:hAnsi="Times New Roman"/>
      <w:sz w:val="24"/>
      <w:szCs w:val="24"/>
    </w:rPr>
  </w:style>
  <w:style w:type="paragraph" w:customStyle="1" w:styleId="50">
    <w:name w:val="Стиль 5"/>
    <w:basedOn w:val="a8"/>
    <w:qFormat/>
    <w:rsid w:val="00EE60F0"/>
    <w:pPr>
      <w:widowControl w:val="0"/>
      <w:numPr>
        <w:ilvl w:val="4"/>
        <w:numId w:val="31"/>
      </w:numPr>
      <w:tabs>
        <w:tab w:val="left" w:pos="851"/>
      </w:tabs>
      <w:overflowPunct w:val="0"/>
      <w:autoSpaceDE w:val="0"/>
      <w:autoSpaceDN w:val="0"/>
      <w:adjustRightInd w:val="0"/>
      <w:spacing w:after="0"/>
      <w:ind w:left="1928" w:hanging="454"/>
      <w:jc w:val="both"/>
    </w:pPr>
    <w:rPr>
      <w:rFonts w:ascii="Times New Roman" w:eastAsia="Times New Roman" w:hAnsi="Times New Roman"/>
      <w:sz w:val="24"/>
      <w:szCs w:val="24"/>
    </w:rPr>
  </w:style>
  <w:style w:type="character" w:customStyle="1" w:styleId="49">
    <w:name w:val="Стиль 4 Знак"/>
    <w:basedOn w:val="a9"/>
    <w:link w:val="4"/>
    <w:rsid w:val="00EE60F0"/>
    <w:rPr>
      <w:rFonts w:ascii="Times New Roman" w:eastAsia="Times New Roman" w:hAnsi="Times New Roman"/>
      <w:sz w:val="24"/>
      <w:szCs w:val="24"/>
      <w:lang w:eastAsia="en-US"/>
    </w:rPr>
  </w:style>
  <w:style w:type="character" w:customStyle="1" w:styleId="ListParagraph">
    <w:name w:val="List Paragraph Знак"/>
    <w:link w:val="2f9"/>
    <w:locked/>
    <w:rsid w:val="00EC5C69"/>
    <w:rPr>
      <w:rFonts w:cs="Calibri"/>
    </w:rPr>
  </w:style>
  <w:style w:type="paragraph" w:customStyle="1" w:styleId="2f9">
    <w:name w:val="Абзац списка2"/>
    <w:basedOn w:val="a8"/>
    <w:link w:val="ListParagraph"/>
    <w:rsid w:val="00EC5C69"/>
    <w:pPr>
      <w:ind w:left="720"/>
      <w:contextualSpacing/>
    </w:pPr>
    <w:rPr>
      <w:rFonts w:cs="Calibri"/>
      <w:sz w:val="20"/>
      <w:szCs w:val="20"/>
      <w:lang w:eastAsia="ru-RU"/>
    </w:rPr>
  </w:style>
  <w:style w:type="character" w:customStyle="1" w:styleId="FontStyle26">
    <w:name w:val="Font Style26"/>
    <w:uiPriority w:val="99"/>
    <w:rsid w:val="00EC5C69"/>
    <w:rPr>
      <w:rFonts w:ascii="Arial" w:hAnsi="Arial" w:cs="Arial" w:hint="default"/>
      <w:b/>
      <w:bCs/>
      <w:sz w:val="22"/>
      <w:szCs w:val="22"/>
    </w:rPr>
  </w:style>
  <w:style w:type="paragraph" w:customStyle="1" w:styleId="1f5">
    <w:name w:val="Обычный1"/>
    <w:qFormat/>
    <w:rsid w:val="00EC5C69"/>
    <w:rPr>
      <w:rFonts w:ascii="Times New Roman" w:eastAsia="Times New Roman" w:hAnsi="Times New Roman"/>
      <w:sz w:val="24"/>
    </w:rPr>
  </w:style>
  <w:style w:type="paragraph" w:customStyle="1" w:styleId="110">
    <w:name w:val="заголовок 11"/>
    <w:basedOn w:val="a8"/>
    <w:next w:val="a8"/>
    <w:rsid w:val="00EC5C69"/>
    <w:pPr>
      <w:keepNext/>
      <w:snapToGrid w:val="0"/>
      <w:spacing w:after="0" w:line="240" w:lineRule="auto"/>
      <w:jc w:val="center"/>
    </w:pPr>
    <w:rPr>
      <w:rFonts w:ascii="Times New Roman" w:eastAsia="Times New Roman" w:hAnsi="Times New Roman"/>
      <w:sz w:val="24"/>
      <w:szCs w:val="20"/>
      <w:lang w:eastAsia="ru-RU"/>
    </w:rPr>
  </w:style>
  <w:style w:type="paragraph" w:customStyle="1" w:styleId="affffff8">
    <w:name w:val="Базовый"/>
    <w:rsid w:val="00EC5C69"/>
    <w:pPr>
      <w:tabs>
        <w:tab w:val="left" w:pos="709"/>
      </w:tabs>
      <w:suppressAutoHyphens/>
      <w:spacing w:after="200" w:line="276" w:lineRule="atLeast"/>
    </w:pPr>
    <w:rPr>
      <w:rFonts w:ascii="Calibri" w:eastAsia="Times New Roman" w:hAnsi="Calibri"/>
      <w:sz w:val="22"/>
      <w:szCs w:val="22"/>
    </w:rPr>
  </w:style>
  <w:style w:type="paragraph" w:customStyle="1" w:styleId="p6">
    <w:name w:val="p6"/>
    <w:basedOn w:val="a8"/>
    <w:uiPriority w:val="99"/>
    <w:rsid w:val="00E13B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
    <w:name w:val="s1"/>
    <w:rsid w:val="00E13BB8"/>
  </w:style>
  <w:style w:type="paragraph" w:customStyle="1" w:styleId="3f0">
    <w:name w:val="Стиль3"/>
    <w:basedOn w:val="2c"/>
    <w:rsid w:val="00622479"/>
    <w:pPr>
      <w:widowControl w:val="0"/>
      <w:tabs>
        <w:tab w:val="num" w:pos="1307"/>
      </w:tabs>
      <w:adjustRightInd w:val="0"/>
      <w:spacing w:after="0" w:line="240" w:lineRule="auto"/>
      <w:ind w:left="1080" w:firstLine="0"/>
    </w:pPr>
    <w:rPr>
      <w:sz w:val="24"/>
      <w:szCs w:val="20"/>
    </w:rPr>
  </w:style>
  <w:style w:type="paragraph" w:customStyle="1" w:styleId="ConsPlusTitle">
    <w:name w:val="ConsPlusTitle"/>
    <w:uiPriority w:val="99"/>
    <w:rsid w:val="00731CB7"/>
    <w:pPr>
      <w:autoSpaceDE w:val="0"/>
      <w:autoSpaceDN w:val="0"/>
      <w:adjustRightInd w:val="0"/>
    </w:pPr>
    <w:rPr>
      <w:rFonts w:ascii="Times New Roman" w:eastAsia="Times New Roman" w:hAnsi="Times New Roman"/>
      <w:b/>
      <w:bCs/>
      <w:sz w:val="24"/>
      <w:szCs w:val="24"/>
    </w:rPr>
  </w:style>
  <w:style w:type="paragraph" w:customStyle="1" w:styleId="1f6">
    <w:name w:val="Без интервала1"/>
    <w:uiPriority w:val="1"/>
    <w:qFormat/>
    <w:rsid w:val="00731CB7"/>
    <w:rPr>
      <w:rFonts w:ascii="Calibri" w:eastAsia="Times New Roman" w:hAnsi="Calibri"/>
      <w:sz w:val="22"/>
      <w:szCs w:val="22"/>
    </w:rPr>
  </w:style>
  <w:style w:type="paragraph" w:customStyle="1" w:styleId="font5">
    <w:name w:val="font5"/>
    <w:basedOn w:val="a8"/>
    <w:rsid w:val="00731CB7"/>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8"/>
    <w:rsid w:val="00731CB7"/>
    <w:pPr>
      <w:spacing w:before="100" w:beforeAutospacing="1" w:after="100" w:afterAutospacing="1" w:line="240" w:lineRule="auto"/>
    </w:pPr>
    <w:rPr>
      <w:rFonts w:ascii="Times New Roman" w:eastAsia="Times New Roman" w:hAnsi="Times New Roman"/>
      <w:b/>
      <w:bCs/>
      <w:sz w:val="22"/>
      <w:szCs w:val="22"/>
      <w:lang w:eastAsia="ru-RU"/>
    </w:rPr>
  </w:style>
  <w:style w:type="paragraph" w:customStyle="1" w:styleId="xl65">
    <w:name w:val="xl65"/>
    <w:basedOn w:val="a8"/>
    <w:rsid w:val="00731CB7"/>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8"/>
    <w:rsid w:val="00731CB7"/>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7">
    <w:name w:val="xl67"/>
    <w:basedOn w:val="a8"/>
    <w:rsid w:val="00731CB7"/>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68">
    <w:name w:val="xl68"/>
    <w:basedOn w:val="a8"/>
    <w:rsid w:val="00731CB7"/>
    <w:pP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69">
    <w:name w:val="xl69"/>
    <w:basedOn w:val="a8"/>
    <w:rsid w:val="00731CB7"/>
    <w:pP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
    <w:name w:val="xl70"/>
    <w:basedOn w:val="a8"/>
    <w:rsid w:val="00731CB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1">
    <w:name w:val="xl71"/>
    <w:basedOn w:val="a8"/>
    <w:rsid w:val="00731CB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2">
    <w:name w:val="xl72"/>
    <w:basedOn w:val="a8"/>
    <w:rsid w:val="00731CB7"/>
    <w:pP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3">
    <w:name w:val="xl73"/>
    <w:basedOn w:val="a8"/>
    <w:rsid w:val="00731CB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4">
    <w:name w:val="xl74"/>
    <w:basedOn w:val="a8"/>
    <w:rsid w:val="00731CB7"/>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75">
    <w:name w:val="xl75"/>
    <w:basedOn w:val="a8"/>
    <w:rsid w:val="00731CB7"/>
    <w:pP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76">
    <w:name w:val="xl76"/>
    <w:basedOn w:val="a8"/>
    <w:rsid w:val="00731CB7"/>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77">
    <w:name w:val="xl77"/>
    <w:basedOn w:val="a8"/>
    <w:rsid w:val="00731CB7"/>
    <w:pPr>
      <w:spacing w:before="100" w:beforeAutospacing="1" w:after="100" w:afterAutospacing="1" w:line="240" w:lineRule="auto"/>
      <w:jc w:val="right"/>
      <w:textAlignment w:val="top"/>
    </w:pPr>
    <w:rPr>
      <w:rFonts w:ascii="Times New Roman" w:eastAsia="Times New Roman" w:hAnsi="Times New Roman"/>
      <w:sz w:val="16"/>
      <w:szCs w:val="16"/>
      <w:lang w:eastAsia="ru-RU"/>
    </w:rPr>
  </w:style>
  <w:style w:type="paragraph" w:customStyle="1" w:styleId="xl78">
    <w:name w:val="xl78"/>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8"/>
    <w:rsid w:val="00731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0">
    <w:name w:val="xl80"/>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1">
    <w:name w:val="xl81"/>
    <w:basedOn w:val="a8"/>
    <w:rsid w:val="00731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
    <w:name w:val="xl82"/>
    <w:basedOn w:val="a8"/>
    <w:rsid w:val="00731CB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3">
    <w:name w:val="xl83"/>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4">
    <w:name w:val="xl84"/>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6">
    <w:name w:val="xl86"/>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87">
    <w:name w:val="xl87"/>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88">
    <w:name w:val="xl88"/>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89">
    <w:name w:val="xl89"/>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90">
    <w:name w:val="xl90"/>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sz w:val="24"/>
      <w:szCs w:val="24"/>
      <w:lang w:eastAsia="ru-RU"/>
    </w:rPr>
  </w:style>
  <w:style w:type="paragraph" w:customStyle="1" w:styleId="xl91">
    <w:name w:val="xl91"/>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2">
    <w:name w:val="xl92"/>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4">
    <w:name w:val="xl94"/>
    <w:basedOn w:val="a8"/>
    <w:rsid w:val="00731CB7"/>
    <w:pP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95">
    <w:name w:val="xl95"/>
    <w:basedOn w:val="a8"/>
    <w:rsid w:val="00731CB7"/>
    <w:pP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96">
    <w:name w:val="xl96"/>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2"/>
      <w:szCs w:val="22"/>
      <w:lang w:eastAsia="ru-RU"/>
    </w:rPr>
  </w:style>
  <w:style w:type="paragraph" w:customStyle="1" w:styleId="xl97">
    <w:name w:val="xl97"/>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00">
    <w:name w:val="xl100"/>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01">
    <w:name w:val="xl101"/>
    <w:basedOn w:val="a8"/>
    <w:rsid w:val="00731CB7"/>
    <w:pPr>
      <w:spacing w:before="100" w:beforeAutospacing="1" w:after="100" w:afterAutospacing="1" w:line="240" w:lineRule="auto"/>
      <w:jc w:val="center"/>
      <w:textAlignment w:val="top"/>
    </w:pPr>
    <w:rPr>
      <w:rFonts w:ascii="Times New Roman" w:eastAsia="Times New Roman" w:hAnsi="Times New Roman"/>
      <w:b/>
      <w:bCs/>
      <w:sz w:val="22"/>
      <w:szCs w:val="22"/>
      <w:lang w:eastAsia="ru-RU"/>
    </w:rPr>
  </w:style>
  <w:style w:type="paragraph" w:customStyle="1" w:styleId="xl102">
    <w:name w:val="xl102"/>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3">
    <w:name w:val="xl103"/>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04">
    <w:name w:val="xl104"/>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05">
    <w:name w:val="xl105"/>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06">
    <w:name w:val="xl106"/>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07">
    <w:name w:val="xl107"/>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08">
    <w:name w:val="xl108"/>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2"/>
      <w:szCs w:val="22"/>
      <w:lang w:eastAsia="ru-RU"/>
    </w:rPr>
  </w:style>
  <w:style w:type="paragraph" w:customStyle="1" w:styleId="xl109">
    <w:name w:val="xl109"/>
    <w:basedOn w:val="a8"/>
    <w:rsid w:val="00731CB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22"/>
      <w:szCs w:val="22"/>
      <w:lang w:eastAsia="ru-RU"/>
    </w:rPr>
  </w:style>
  <w:style w:type="paragraph" w:customStyle="1" w:styleId="xl110">
    <w:name w:val="xl110"/>
    <w:basedOn w:val="a8"/>
    <w:rsid w:val="00731CB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2"/>
      <w:szCs w:val="22"/>
      <w:lang w:eastAsia="ru-RU"/>
    </w:rPr>
  </w:style>
  <w:style w:type="paragraph" w:customStyle="1" w:styleId="xl111">
    <w:name w:val="xl111"/>
    <w:basedOn w:val="a8"/>
    <w:rsid w:val="00731CB7"/>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12">
    <w:name w:val="xl112"/>
    <w:basedOn w:val="a8"/>
    <w:rsid w:val="00731CB7"/>
    <w:pPr>
      <w:pBdr>
        <w:top w:val="single" w:sz="4" w:space="0" w:color="auto"/>
      </w:pBdr>
      <w:spacing w:before="100" w:beforeAutospacing="1" w:after="100" w:afterAutospacing="1" w:line="240" w:lineRule="auto"/>
      <w:jc w:val="center"/>
      <w:textAlignment w:val="top"/>
    </w:pPr>
    <w:rPr>
      <w:rFonts w:ascii="Times New Roman" w:eastAsia="Times New Roman" w:hAnsi="Times New Roman"/>
      <w:b/>
      <w:bCs/>
      <w:sz w:val="22"/>
      <w:szCs w:val="22"/>
      <w:lang w:eastAsia="ru-RU"/>
    </w:rPr>
  </w:style>
  <w:style w:type="paragraph" w:customStyle="1" w:styleId="xl113">
    <w:name w:val="xl113"/>
    <w:basedOn w:val="a8"/>
    <w:rsid w:val="00731CB7"/>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14">
    <w:name w:val="xl114"/>
    <w:basedOn w:val="a8"/>
    <w:rsid w:val="00731CB7"/>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2"/>
      <w:szCs w:val="22"/>
      <w:lang w:eastAsia="ru-RU"/>
    </w:rPr>
  </w:style>
  <w:style w:type="paragraph" w:customStyle="1" w:styleId="xl115">
    <w:name w:val="xl115"/>
    <w:basedOn w:val="a8"/>
    <w:rsid w:val="00731CB7"/>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16">
    <w:name w:val="xl116"/>
    <w:basedOn w:val="a8"/>
    <w:rsid w:val="00731CB7"/>
    <w:pPr>
      <w:pBdr>
        <w:bottom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17">
    <w:name w:val="xl117"/>
    <w:basedOn w:val="a8"/>
    <w:rsid w:val="00731CB7"/>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18"/>
      <w:szCs w:val="18"/>
      <w:lang w:eastAsia="ru-RU"/>
    </w:rPr>
  </w:style>
  <w:style w:type="paragraph" w:customStyle="1" w:styleId="xl118">
    <w:name w:val="xl118"/>
    <w:basedOn w:val="a8"/>
    <w:rsid w:val="00731CB7"/>
    <w:pPr>
      <w:pBdr>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sz w:val="16"/>
      <w:szCs w:val="16"/>
      <w:lang w:eastAsia="ru-RU"/>
    </w:rPr>
  </w:style>
  <w:style w:type="paragraph" w:customStyle="1" w:styleId="3f1">
    <w:name w:val="Абзац списка3"/>
    <w:basedOn w:val="a8"/>
    <w:rsid w:val="006B4A30"/>
    <w:pPr>
      <w:ind w:left="720"/>
      <w:contextualSpacing/>
    </w:pPr>
    <w:rPr>
      <w:rFonts w:ascii="Calibri" w:eastAsia="Times New Roman" w:hAnsi="Calibri"/>
      <w:sz w:val="20"/>
      <w:szCs w:val="20"/>
      <w:lang w:eastAsia="ru-RU"/>
    </w:rPr>
  </w:style>
  <w:style w:type="paragraph" w:customStyle="1" w:styleId="heading1normal">
    <w:name w:val="heading 1 normal"/>
    <w:basedOn w:val="a8"/>
    <w:next w:val="a8"/>
    <w:uiPriority w:val="9"/>
    <w:qFormat/>
    <w:rsid w:val="006B4A30"/>
    <w:pPr>
      <w:tabs>
        <w:tab w:val="num" w:pos="1134"/>
      </w:tabs>
      <w:spacing w:before="120" w:after="120"/>
      <w:ind w:left="1134" w:hanging="1134"/>
      <w:jc w:val="both"/>
      <w:outlineLvl w:val="0"/>
    </w:pPr>
    <w:rPr>
      <w:rFonts w:ascii="Times New Roman" w:eastAsia="Times New Roman" w:hAnsi="Times New Roman"/>
      <w:sz w:val="22"/>
      <w:szCs w:val="22"/>
      <w:lang w:eastAsia="ru-RU"/>
    </w:rPr>
  </w:style>
  <w:style w:type="paragraph" w:styleId="5">
    <w:name w:val="List Bullet 5"/>
    <w:basedOn w:val="a8"/>
    <w:rsid w:val="008537CC"/>
    <w:pPr>
      <w:numPr>
        <w:numId w:val="33"/>
      </w:numPr>
      <w:spacing w:after="0" w:line="240" w:lineRule="auto"/>
    </w:pPr>
    <w:rPr>
      <w:rFonts w:ascii="Times New Roman" w:eastAsia="Times New Roman" w:hAnsi="Times New Roman"/>
      <w:sz w:val="24"/>
      <w:szCs w:val="24"/>
      <w:lang w:eastAsia="ru-RU"/>
    </w:rPr>
  </w:style>
  <w:style w:type="paragraph" w:customStyle="1" w:styleId="NVGBullet">
    <w:name w:val="NVG Bullet"/>
    <w:basedOn w:val="a8"/>
    <w:rsid w:val="008537CC"/>
    <w:pPr>
      <w:numPr>
        <w:numId w:val="34"/>
      </w:numPr>
      <w:suppressAutoHyphens/>
      <w:spacing w:before="120" w:after="0" w:line="240" w:lineRule="auto"/>
    </w:pPr>
    <w:rPr>
      <w:rFonts w:ascii="Arial" w:eastAsia="Times New Roman" w:hAnsi="Arial"/>
      <w:sz w:val="24"/>
      <w:szCs w:val="24"/>
      <w:lang w:val="en-US" w:eastAsia="ar-SA"/>
    </w:rPr>
  </w:style>
  <w:style w:type="character" w:customStyle="1" w:styleId="emptydata">
    <w:name w:val="emptydata"/>
    <w:basedOn w:val="a9"/>
    <w:rsid w:val="008537CC"/>
  </w:style>
  <w:style w:type="character" w:customStyle="1" w:styleId="fontstyle36">
    <w:name w:val="fontstyle36"/>
    <w:basedOn w:val="a9"/>
    <w:rsid w:val="008537CC"/>
  </w:style>
  <w:style w:type="paragraph" w:customStyle="1" w:styleId="msolistparagraph0">
    <w:name w:val="msolistparagraph"/>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middle">
    <w:name w:val="msolistparagraphcxspmiddle"/>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listparagraphcxsplast">
    <w:name w:val="msolistparagraphcxsplast"/>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indvalue">
    <w:name w:val="bindvalue"/>
    <w:basedOn w:val="a9"/>
    <w:rsid w:val="008537CC"/>
  </w:style>
  <w:style w:type="paragraph" w:customStyle="1" w:styleId="consnormal">
    <w:name w:val="consnormal"/>
    <w:basedOn w:val="a8"/>
    <w:rsid w:val="008537C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evlinks-hidden">
    <w:name w:val="rev_links-hidden"/>
    <w:basedOn w:val="a9"/>
    <w:rsid w:val="00A43946"/>
  </w:style>
  <w:style w:type="character" w:customStyle="1" w:styleId="af6">
    <w:name w:val="Абзац списка Знак"/>
    <w:aliases w:val="Маркер Знак,ТЗ список Знак,Bullet List Знак,FooterText Знак,numbered Знак,List Paragraph1 Знак,Paragraphe de liste1 Знак,Bulletr List Paragraph Знак,Список нумерованный цифры Знак,Цветной список - Акцент 11 Знак,lp1 Знак"/>
    <w:link w:val="af5"/>
    <w:uiPriority w:val="34"/>
    <w:locked/>
    <w:rsid w:val="00A43946"/>
    <w:rPr>
      <w:sz w:val="28"/>
      <w:szCs w:val="28"/>
      <w:lang w:eastAsia="en-US"/>
    </w:rPr>
  </w:style>
  <w:style w:type="paragraph" w:styleId="affffff9">
    <w:name w:val="No Spacing"/>
    <w:uiPriority w:val="1"/>
    <w:qFormat/>
    <w:rsid w:val="00A43946"/>
    <w:rPr>
      <w:rFonts w:asciiTheme="minorHAnsi" w:eastAsiaTheme="minorEastAsia" w:hAnsiTheme="minorHAnsi" w:cstheme="minorBidi"/>
      <w:sz w:val="22"/>
      <w:szCs w:val="22"/>
    </w:rPr>
  </w:style>
  <w:style w:type="paragraph" w:customStyle="1" w:styleId="xl63">
    <w:name w:val="xl63"/>
    <w:basedOn w:val="a8"/>
    <w:rsid w:val="001403B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8"/>
    <w:rsid w:val="001403B0"/>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2fa">
    <w:name w:val="Обычный2"/>
    <w:rsid w:val="00F21298"/>
    <w:pPr>
      <w:widowControl w:val="0"/>
      <w:snapToGrid w:val="0"/>
      <w:spacing w:before="180" w:line="278" w:lineRule="auto"/>
      <w:jc w:val="both"/>
    </w:pPr>
    <w:rPr>
      <w:rFonts w:ascii="Times New Roman" w:eastAsia="Times New Roman" w:hAnsi="Times New Roman"/>
    </w:rPr>
  </w:style>
  <w:style w:type="paragraph" w:styleId="affffffa">
    <w:name w:val="Subtitle"/>
    <w:basedOn w:val="a8"/>
    <w:link w:val="affffffb"/>
    <w:qFormat/>
    <w:rsid w:val="004202C0"/>
    <w:pPr>
      <w:spacing w:after="0" w:line="240" w:lineRule="auto"/>
      <w:jc w:val="center"/>
    </w:pPr>
    <w:rPr>
      <w:rFonts w:ascii="Times New Roman" w:hAnsi="Times New Roman"/>
      <w:szCs w:val="20"/>
      <w:lang w:eastAsia="ru-RU"/>
    </w:rPr>
  </w:style>
  <w:style w:type="character" w:customStyle="1" w:styleId="affffffb">
    <w:name w:val="Подзаголовок Знак"/>
    <w:basedOn w:val="a9"/>
    <w:link w:val="affffffa"/>
    <w:rsid w:val="004202C0"/>
    <w:rPr>
      <w:rFonts w:ascii="Times New Roman" w:hAnsi="Times New Roman"/>
      <w:sz w:val="28"/>
    </w:rPr>
  </w:style>
  <w:style w:type="paragraph" w:customStyle="1" w:styleId="formattext">
    <w:name w:val="formattext"/>
    <w:qFormat/>
    <w:rsid w:val="004202C0"/>
    <w:pPr>
      <w:widowControl w:val="0"/>
      <w:autoSpaceDE w:val="0"/>
      <w:autoSpaceDN w:val="0"/>
      <w:adjustRightInd w:val="0"/>
    </w:pPr>
    <w:rPr>
      <w:rFonts w:ascii="Times New Roman" w:eastAsia="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75038">
      <w:bodyDiv w:val="1"/>
      <w:marLeft w:val="0"/>
      <w:marRight w:val="0"/>
      <w:marTop w:val="0"/>
      <w:marBottom w:val="0"/>
      <w:divBdr>
        <w:top w:val="none" w:sz="0" w:space="0" w:color="auto"/>
        <w:left w:val="none" w:sz="0" w:space="0" w:color="auto"/>
        <w:bottom w:val="none" w:sz="0" w:space="0" w:color="auto"/>
        <w:right w:val="none" w:sz="0" w:space="0" w:color="auto"/>
      </w:divBdr>
    </w:div>
    <w:div w:id="163664909">
      <w:bodyDiv w:val="1"/>
      <w:marLeft w:val="0"/>
      <w:marRight w:val="0"/>
      <w:marTop w:val="0"/>
      <w:marBottom w:val="0"/>
      <w:divBdr>
        <w:top w:val="none" w:sz="0" w:space="0" w:color="auto"/>
        <w:left w:val="none" w:sz="0" w:space="0" w:color="auto"/>
        <w:bottom w:val="none" w:sz="0" w:space="0" w:color="auto"/>
        <w:right w:val="none" w:sz="0" w:space="0" w:color="auto"/>
      </w:divBdr>
    </w:div>
    <w:div w:id="169570789">
      <w:bodyDiv w:val="1"/>
      <w:marLeft w:val="0"/>
      <w:marRight w:val="0"/>
      <w:marTop w:val="0"/>
      <w:marBottom w:val="0"/>
      <w:divBdr>
        <w:top w:val="none" w:sz="0" w:space="0" w:color="auto"/>
        <w:left w:val="none" w:sz="0" w:space="0" w:color="auto"/>
        <w:bottom w:val="none" w:sz="0" w:space="0" w:color="auto"/>
        <w:right w:val="none" w:sz="0" w:space="0" w:color="auto"/>
      </w:divBdr>
    </w:div>
    <w:div w:id="269288488">
      <w:bodyDiv w:val="1"/>
      <w:marLeft w:val="0"/>
      <w:marRight w:val="0"/>
      <w:marTop w:val="0"/>
      <w:marBottom w:val="0"/>
      <w:divBdr>
        <w:top w:val="none" w:sz="0" w:space="0" w:color="auto"/>
        <w:left w:val="none" w:sz="0" w:space="0" w:color="auto"/>
        <w:bottom w:val="none" w:sz="0" w:space="0" w:color="auto"/>
        <w:right w:val="none" w:sz="0" w:space="0" w:color="auto"/>
      </w:divBdr>
    </w:div>
    <w:div w:id="309478233">
      <w:bodyDiv w:val="1"/>
      <w:marLeft w:val="0"/>
      <w:marRight w:val="0"/>
      <w:marTop w:val="0"/>
      <w:marBottom w:val="0"/>
      <w:divBdr>
        <w:top w:val="none" w:sz="0" w:space="0" w:color="auto"/>
        <w:left w:val="none" w:sz="0" w:space="0" w:color="auto"/>
        <w:bottom w:val="none" w:sz="0" w:space="0" w:color="auto"/>
        <w:right w:val="none" w:sz="0" w:space="0" w:color="auto"/>
      </w:divBdr>
    </w:div>
    <w:div w:id="659624966">
      <w:bodyDiv w:val="1"/>
      <w:marLeft w:val="0"/>
      <w:marRight w:val="0"/>
      <w:marTop w:val="0"/>
      <w:marBottom w:val="0"/>
      <w:divBdr>
        <w:top w:val="none" w:sz="0" w:space="0" w:color="auto"/>
        <w:left w:val="none" w:sz="0" w:space="0" w:color="auto"/>
        <w:bottom w:val="none" w:sz="0" w:space="0" w:color="auto"/>
        <w:right w:val="none" w:sz="0" w:space="0" w:color="auto"/>
      </w:divBdr>
    </w:div>
    <w:div w:id="681400056">
      <w:bodyDiv w:val="1"/>
      <w:marLeft w:val="0"/>
      <w:marRight w:val="0"/>
      <w:marTop w:val="0"/>
      <w:marBottom w:val="0"/>
      <w:divBdr>
        <w:top w:val="none" w:sz="0" w:space="0" w:color="auto"/>
        <w:left w:val="none" w:sz="0" w:space="0" w:color="auto"/>
        <w:bottom w:val="none" w:sz="0" w:space="0" w:color="auto"/>
        <w:right w:val="none" w:sz="0" w:space="0" w:color="auto"/>
      </w:divBdr>
    </w:div>
    <w:div w:id="691300216">
      <w:bodyDiv w:val="1"/>
      <w:marLeft w:val="0"/>
      <w:marRight w:val="0"/>
      <w:marTop w:val="0"/>
      <w:marBottom w:val="0"/>
      <w:divBdr>
        <w:top w:val="none" w:sz="0" w:space="0" w:color="auto"/>
        <w:left w:val="none" w:sz="0" w:space="0" w:color="auto"/>
        <w:bottom w:val="none" w:sz="0" w:space="0" w:color="auto"/>
        <w:right w:val="none" w:sz="0" w:space="0" w:color="auto"/>
      </w:divBdr>
    </w:div>
    <w:div w:id="702289677">
      <w:bodyDiv w:val="1"/>
      <w:marLeft w:val="0"/>
      <w:marRight w:val="0"/>
      <w:marTop w:val="0"/>
      <w:marBottom w:val="0"/>
      <w:divBdr>
        <w:top w:val="none" w:sz="0" w:space="0" w:color="auto"/>
        <w:left w:val="none" w:sz="0" w:space="0" w:color="auto"/>
        <w:bottom w:val="none" w:sz="0" w:space="0" w:color="auto"/>
        <w:right w:val="none" w:sz="0" w:space="0" w:color="auto"/>
      </w:divBdr>
    </w:div>
    <w:div w:id="823859244">
      <w:bodyDiv w:val="1"/>
      <w:marLeft w:val="0"/>
      <w:marRight w:val="0"/>
      <w:marTop w:val="0"/>
      <w:marBottom w:val="0"/>
      <w:divBdr>
        <w:top w:val="none" w:sz="0" w:space="0" w:color="auto"/>
        <w:left w:val="none" w:sz="0" w:space="0" w:color="auto"/>
        <w:bottom w:val="none" w:sz="0" w:space="0" w:color="auto"/>
        <w:right w:val="none" w:sz="0" w:space="0" w:color="auto"/>
      </w:divBdr>
    </w:div>
    <w:div w:id="826241203">
      <w:bodyDiv w:val="1"/>
      <w:marLeft w:val="0"/>
      <w:marRight w:val="0"/>
      <w:marTop w:val="0"/>
      <w:marBottom w:val="0"/>
      <w:divBdr>
        <w:top w:val="none" w:sz="0" w:space="0" w:color="auto"/>
        <w:left w:val="none" w:sz="0" w:space="0" w:color="auto"/>
        <w:bottom w:val="none" w:sz="0" w:space="0" w:color="auto"/>
        <w:right w:val="none" w:sz="0" w:space="0" w:color="auto"/>
      </w:divBdr>
    </w:div>
    <w:div w:id="837773413">
      <w:bodyDiv w:val="1"/>
      <w:marLeft w:val="0"/>
      <w:marRight w:val="0"/>
      <w:marTop w:val="0"/>
      <w:marBottom w:val="0"/>
      <w:divBdr>
        <w:top w:val="none" w:sz="0" w:space="0" w:color="auto"/>
        <w:left w:val="none" w:sz="0" w:space="0" w:color="auto"/>
        <w:bottom w:val="none" w:sz="0" w:space="0" w:color="auto"/>
        <w:right w:val="none" w:sz="0" w:space="0" w:color="auto"/>
      </w:divBdr>
    </w:div>
    <w:div w:id="976034879">
      <w:bodyDiv w:val="1"/>
      <w:marLeft w:val="0"/>
      <w:marRight w:val="0"/>
      <w:marTop w:val="0"/>
      <w:marBottom w:val="0"/>
      <w:divBdr>
        <w:top w:val="none" w:sz="0" w:space="0" w:color="auto"/>
        <w:left w:val="none" w:sz="0" w:space="0" w:color="auto"/>
        <w:bottom w:val="none" w:sz="0" w:space="0" w:color="auto"/>
        <w:right w:val="none" w:sz="0" w:space="0" w:color="auto"/>
      </w:divBdr>
    </w:div>
    <w:div w:id="1092579674">
      <w:bodyDiv w:val="1"/>
      <w:marLeft w:val="0"/>
      <w:marRight w:val="0"/>
      <w:marTop w:val="0"/>
      <w:marBottom w:val="0"/>
      <w:divBdr>
        <w:top w:val="none" w:sz="0" w:space="0" w:color="auto"/>
        <w:left w:val="none" w:sz="0" w:space="0" w:color="auto"/>
        <w:bottom w:val="none" w:sz="0" w:space="0" w:color="auto"/>
        <w:right w:val="none" w:sz="0" w:space="0" w:color="auto"/>
      </w:divBdr>
    </w:div>
    <w:div w:id="1110509822">
      <w:bodyDiv w:val="1"/>
      <w:marLeft w:val="0"/>
      <w:marRight w:val="0"/>
      <w:marTop w:val="0"/>
      <w:marBottom w:val="0"/>
      <w:divBdr>
        <w:top w:val="none" w:sz="0" w:space="0" w:color="auto"/>
        <w:left w:val="none" w:sz="0" w:space="0" w:color="auto"/>
        <w:bottom w:val="none" w:sz="0" w:space="0" w:color="auto"/>
        <w:right w:val="none" w:sz="0" w:space="0" w:color="auto"/>
      </w:divBdr>
    </w:div>
    <w:div w:id="1206868508">
      <w:bodyDiv w:val="1"/>
      <w:marLeft w:val="0"/>
      <w:marRight w:val="0"/>
      <w:marTop w:val="0"/>
      <w:marBottom w:val="0"/>
      <w:divBdr>
        <w:top w:val="none" w:sz="0" w:space="0" w:color="auto"/>
        <w:left w:val="none" w:sz="0" w:space="0" w:color="auto"/>
        <w:bottom w:val="none" w:sz="0" w:space="0" w:color="auto"/>
        <w:right w:val="none" w:sz="0" w:space="0" w:color="auto"/>
      </w:divBdr>
    </w:div>
    <w:div w:id="1396052807">
      <w:bodyDiv w:val="1"/>
      <w:marLeft w:val="0"/>
      <w:marRight w:val="0"/>
      <w:marTop w:val="0"/>
      <w:marBottom w:val="0"/>
      <w:divBdr>
        <w:top w:val="none" w:sz="0" w:space="0" w:color="auto"/>
        <w:left w:val="none" w:sz="0" w:space="0" w:color="auto"/>
        <w:bottom w:val="none" w:sz="0" w:space="0" w:color="auto"/>
        <w:right w:val="none" w:sz="0" w:space="0" w:color="auto"/>
      </w:divBdr>
    </w:div>
    <w:div w:id="1425490565">
      <w:bodyDiv w:val="1"/>
      <w:marLeft w:val="0"/>
      <w:marRight w:val="0"/>
      <w:marTop w:val="0"/>
      <w:marBottom w:val="0"/>
      <w:divBdr>
        <w:top w:val="none" w:sz="0" w:space="0" w:color="auto"/>
        <w:left w:val="none" w:sz="0" w:space="0" w:color="auto"/>
        <w:bottom w:val="none" w:sz="0" w:space="0" w:color="auto"/>
        <w:right w:val="none" w:sz="0" w:space="0" w:color="auto"/>
      </w:divBdr>
    </w:div>
    <w:div w:id="1426145676">
      <w:bodyDiv w:val="1"/>
      <w:marLeft w:val="0"/>
      <w:marRight w:val="0"/>
      <w:marTop w:val="0"/>
      <w:marBottom w:val="0"/>
      <w:divBdr>
        <w:top w:val="none" w:sz="0" w:space="0" w:color="auto"/>
        <w:left w:val="none" w:sz="0" w:space="0" w:color="auto"/>
        <w:bottom w:val="none" w:sz="0" w:space="0" w:color="auto"/>
        <w:right w:val="none" w:sz="0" w:space="0" w:color="auto"/>
      </w:divBdr>
    </w:div>
    <w:div w:id="1575240725">
      <w:bodyDiv w:val="1"/>
      <w:marLeft w:val="0"/>
      <w:marRight w:val="0"/>
      <w:marTop w:val="0"/>
      <w:marBottom w:val="0"/>
      <w:divBdr>
        <w:top w:val="none" w:sz="0" w:space="0" w:color="auto"/>
        <w:left w:val="none" w:sz="0" w:space="0" w:color="auto"/>
        <w:bottom w:val="none" w:sz="0" w:space="0" w:color="auto"/>
        <w:right w:val="none" w:sz="0" w:space="0" w:color="auto"/>
      </w:divBdr>
    </w:div>
    <w:div w:id="1586572764">
      <w:bodyDiv w:val="1"/>
      <w:marLeft w:val="0"/>
      <w:marRight w:val="0"/>
      <w:marTop w:val="0"/>
      <w:marBottom w:val="0"/>
      <w:divBdr>
        <w:top w:val="none" w:sz="0" w:space="0" w:color="auto"/>
        <w:left w:val="none" w:sz="0" w:space="0" w:color="auto"/>
        <w:bottom w:val="none" w:sz="0" w:space="0" w:color="auto"/>
        <w:right w:val="none" w:sz="0" w:space="0" w:color="auto"/>
      </w:divBdr>
    </w:div>
    <w:div w:id="1695763596">
      <w:bodyDiv w:val="1"/>
      <w:marLeft w:val="0"/>
      <w:marRight w:val="0"/>
      <w:marTop w:val="0"/>
      <w:marBottom w:val="0"/>
      <w:divBdr>
        <w:top w:val="none" w:sz="0" w:space="0" w:color="auto"/>
        <w:left w:val="none" w:sz="0" w:space="0" w:color="auto"/>
        <w:bottom w:val="none" w:sz="0" w:space="0" w:color="auto"/>
        <w:right w:val="none" w:sz="0" w:space="0" w:color="auto"/>
      </w:divBdr>
    </w:div>
    <w:div w:id="1739788127">
      <w:bodyDiv w:val="1"/>
      <w:marLeft w:val="0"/>
      <w:marRight w:val="0"/>
      <w:marTop w:val="0"/>
      <w:marBottom w:val="0"/>
      <w:divBdr>
        <w:top w:val="none" w:sz="0" w:space="0" w:color="auto"/>
        <w:left w:val="none" w:sz="0" w:space="0" w:color="auto"/>
        <w:bottom w:val="none" w:sz="0" w:space="0" w:color="auto"/>
        <w:right w:val="none" w:sz="0" w:space="0" w:color="auto"/>
      </w:divBdr>
    </w:div>
    <w:div w:id="1753425279">
      <w:bodyDiv w:val="1"/>
      <w:marLeft w:val="0"/>
      <w:marRight w:val="0"/>
      <w:marTop w:val="0"/>
      <w:marBottom w:val="0"/>
      <w:divBdr>
        <w:top w:val="none" w:sz="0" w:space="0" w:color="auto"/>
        <w:left w:val="none" w:sz="0" w:space="0" w:color="auto"/>
        <w:bottom w:val="none" w:sz="0" w:space="0" w:color="auto"/>
        <w:right w:val="none" w:sz="0" w:space="0" w:color="auto"/>
      </w:divBdr>
    </w:div>
    <w:div w:id="1774209218">
      <w:bodyDiv w:val="1"/>
      <w:marLeft w:val="0"/>
      <w:marRight w:val="0"/>
      <w:marTop w:val="0"/>
      <w:marBottom w:val="0"/>
      <w:divBdr>
        <w:top w:val="none" w:sz="0" w:space="0" w:color="auto"/>
        <w:left w:val="none" w:sz="0" w:space="0" w:color="auto"/>
        <w:bottom w:val="none" w:sz="0" w:space="0" w:color="auto"/>
        <w:right w:val="none" w:sz="0" w:space="0" w:color="auto"/>
      </w:divBdr>
    </w:div>
    <w:div w:id="1795058258">
      <w:bodyDiv w:val="1"/>
      <w:marLeft w:val="0"/>
      <w:marRight w:val="0"/>
      <w:marTop w:val="0"/>
      <w:marBottom w:val="0"/>
      <w:divBdr>
        <w:top w:val="none" w:sz="0" w:space="0" w:color="auto"/>
        <w:left w:val="none" w:sz="0" w:space="0" w:color="auto"/>
        <w:bottom w:val="none" w:sz="0" w:space="0" w:color="auto"/>
        <w:right w:val="none" w:sz="0" w:space="0" w:color="auto"/>
      </w:divBdr>
    </w:div>
    <w:div w:id="1918201823">
      <w:bodyDiv w:val="1"/>
      <w:marLeft w:val="0"/>
      <w:marRight w:val="0"/>
      <w:marTop w:val="0"/>
      <w:marBottom w:val="0"/>
      <w:divBdr>
        <w:top w:val="none" w:sz="0" w:space="0" w:color="auto"/>
        <w:left w:val="none" w:sz="0" w:space="0" w:color="auto"/>
        <w:bottom w:val="none" w:sz="0" w:space="0" w:color="auto"/>
        <w:right w:val="none" w:sz="0" w:space="0" w:color="auto"/>
      </w:divBdr>
    </w:div>
    <w:div w:id="1930000905">
      <w:bodyDiv w:val="1"/>
      <w:marLeft w:val="0"/>
      <w:marRight w:val="0"/>
      <w:marTop w:val="0"/>
      <w:marBottom w:val="0"/>
      <w:divBdr>
        <w:top w:val="none" w:sz="0" w:space="0" w:color="auto"/>
        <w:left w:val="none" w:sz="0" w:space="0" w:color="auto"/>
        <w:bottom w:val="none" w:sz="0" w:space="0" w:color="auto"/>
        <w:right w:val="none" w:sz="0" w:space="0" w:color="auto"/>
      </w:divBdr>
    </w:div>
    <w:div w:id="1981417312">
      <w:bodyDiv w:val="1"/>
      <w:marLeft w:val="0"/>
      <w:marRight w:val="0"/>
      <w:marTop w:val="0"/>
      <w:marBottom w:val="0"/>
      <w:divBdr>
        <w:top w:val="none" w:sz="0" w:space="0" w:color="auto"/>
        <w:left w:val="none" w:sz="0" w:space="0" w:color="auto"/>
        <w:bottom w:val="none" w:sz="0" w:space="0" w:color="auto"/>
        <w:right w:val="none" w:sz="0" w:space="0" w:color="auto"/>
      </w:divBdr>
    </w:div>
    <w:div w:id="1997301525">
      <w:bodyDiv w:val="1"/>
      <w:marLeft w:val="0"/>
      <w:marRight w:val="0"/>
      <w:marTop w:val="0"/>
      <w:marBottom w:val="0"/>
      <w:divBdr>
        <w:top w:val="none" w:sz="0" w:space="0" w:color="auto"/>
        <w:left w:val="none" w:sz="0" w:space="0" w:color="auto"/>
        <w:bottom w:val="none" w:sz="0" w:space="0" w:color="auto"/>
        <w:right w:val="none" w:sz="0" w:space="0" w:color="auto"/>
      </w:divBdr>
    </w:div>
    <w:div w:id="2029598851">
      <w:bodyDiv w:val="1"/>
      <w:marLeft w:val="0"/>
      <w:marRight w:val="0"/>
      <w:marTop w:val="0"/>
      <w:marBottom w:val="0"/>
      <w:divBdr>
        <w:top w:val="none" w:sz="0" w:space="0" w:color="auto"/>
        <w:left w:val="none" w:sz="0" w:space="0" w:color="auto"/>
        <w:bottom w:val="none" w:sz="0" w:space="0" w:color="auto"/>
        <w:right w:val="none" w:sz="0" w:space="0" w:color="auto"/>
      </w:divBdr>
    </w:div>
    <w:div w:id="2042781281">
      <w:bodyDiv w:val="1"/>
      <w:marLeft w:val="0"/>
      <w:marRight w:val="0"/>
      <w:marTop w:val="0"/>
      <w:marBottom w:val="0"/>
      <w:divBdr>
        <w:top w:val="none" w:sz="0" w:space="0" w:color="auto"/>
        <w:left w:val="none" w:sz="0" w:space="0" w:color="auto"/>
        <w:bottom w:val="none" w:sz="0" w:space="0" w:color="auto"/>
        <w:right w:val="none" w:sz="0" w:space="0" w:color="auto"/>
      </w:divBdr>
    </w:div>
    <w:div w:id="2052218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consultantplus://offline/ref=DA99AC5D249E158025F6B243331985F26EA87798910C9532CF4DBAEE34y7F"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s://rts-tender.ru" TargetMode="External"/><Relationship Id="rId17" Type="http://schemas.openxmlformats.org/officeDocument/2006/relationships/hyperlink" Target="consultantplus://offline/ref=DA99AC5D249E158025F6B243331985F26EA87798910C9532CF4DBAEE34y7F"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consultantplus://offline/ref=DA99AC5D249E158025F6B243331985F26EA87799980C9532CF4DBAEE47EA444BFE2E027B97960234yF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akupki.gov.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www.wpts.vbg.ru" TargetMode="External"/><Relationship Id="rId19" Type="http://schemas.openxmlformats.org/officeDocument/2006/relationships/hyperlink" Target="consultantplus://offline/ref=DA99AC5D249E158025F6B243331985F26EA87799980C9532CF4DBAEE47EA444BFE2E027B97960734y1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3F5BC-2525-41BF-BC0A-41CD2CD30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21027</Words>
  <Characters>119855</Characters>
  <Application>Microsoft Office Word</Application>
  <DocSecurity>0</DocSecurity>
  <Lines>998</Lines>
  <Paragraphs>281</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140601</CharactersWithSpaces>
  <SharedDoc>false</SharedDoc>
  <HyperlinkBase/>
  <HLinks>
    <vt:vector size="402" baseType="variant">
      <vt:variant>
        <vt:i4>7274549</vt:i4>
      </vt:variant>
      <vt:variant>
        <vt:i4>791</vt:i4>
      </vt:variant>
      <vt:variant>
        <vt:i4>0</vt:i4>
      </vt:variant>
      <vt:variant>
        <vt:i4>5</vt:i4>
      </vt:variant>
      <vt:variant>
        <vt:lpwstr>http://www.zakupki.gov.ru/</vt:lpwstr>
      </vt:variant>
      <vt:variant>
        <vt:lpwstr/>
      </vt:variant>
      <vt:variant>
        <vt:i4>7274549</vt:i4>
      </vt:variant>
      <vt:variant>
        <vt:i4>558</vt:i4>
      </vt:variant>
      <vt:variant>
        <vt:i4>0</vt:i4>
      </vt:variant>
      <vt:variant>
        <vt:i4>5</vt:i4>
      </vt:variant>
      <vt:variant>
        <vt:lpwstr>http://www.zakupki.gov.ru/</vt:lpwstr>
      </vt:variant>
      <vt:variant>
        <vt:lpwstr/>
      </vt:variant>
      <vt:variant>
        <vt:i4>7274549</vt:i4>
      </vt:variant>
      <vt:variant>
        <vt:i4>417</vt:i4>
      </vt:variant>
      <vt:variant>
        <vt:i4>0</vt:i4>
      </vt:variant>
      <vt:variant>
        <vt:i4>5</vt:i4>
      </vt:variant>
      <vt:variant>
        <vt:lpwstr>http://www.zakupki.gov.ru/</vt:lpwstr>
      </vt:variant>
      <vt:variant>
        <vt:lpwstr/>
      </vt:variant>
      <vt:variant>
        <vt:i4>1966139</vt:i4>
      </vt:variant>
      <vt:variant>
        <vt:i4>410</vt:i4>
      </vt:variant>
      <vt:variant>
        <vt:i4>0</vt:i4>
      </vt:variant>
      <vt:variant>
        <vt:i4>5</vt:i4>
      </vt:variant>
      <vt:variant>
        <vt:lpwstr/>
      </vt:variant>
      <vt:variant>
        <vt:lpwstr>_Toc518558354</vt:lpwstr>
      </vt:variant>
      <vt:variant>
        <vt:i4>1966139</vt:i4>
      </vt:variant>
      <vt:variant>
        <vt:i4>404</vt:i4>
      </vt:variant>
      <vt:variant>
        <vt:i4>0</vt:i4>
      </vt:variant>
      <vt:variant>
        <vt:i4>5</vt:i4>
      </vt:variant>
      <vt:variant>
        <vt:lpwstr/>
      </vt:variant>
      <vt:variant>
        <vt:lpwstr>_Toc518558353</vt:lpwstr>
      </vt:variant>
      <vt:variant>
        <vt:i4>1966139</vt:i4>
      </vt:variant>
      <vt:variant>
        <vt:i4>398</vt:i4>
      </vt:variant>
      <vt:variant>
        <vt:i4>0</vt:i4>
      </vt:variant>
      <vt:variant>
        <vt:i4>5</vt:i4>
      </vt:variant>
      <vt:variant>
        <vt:lpwstr/>
      </vt:variant>
      <vt:variant>
        <vt:lpwstr>_Toc518558352</vt:lpwstr>
      </vt:variant>
      <vt:variant>
        <vt:i4>1966139</vt:i4>
      </vt:variant>
      <vt:variant>
        <vt:i4>392</vt:i4>
      </vt:variant>
      <vt:variant>
        <vt:i4>0</vt:i4>
      </vt:variant>
      <vt:variant>
        <vt:i4>5</vt:i4>
      </vt:variant>
      <vt:variant>
        <vt:lpwstr/>
      </vt:variant>
      <vt:variant>
        <vt:lpwstr>_Toc518558351</vt:lpwstr>
      </vt:variant>
      <vt:variant>
        <vt:i4>1966139</vt:i4>
      </vt:variant>
      <vt:variant>
        <vt:i4>386</vt:i4>
      </vt:variant>
      <vt:variant>
        <vt:i4>0</vt:i4>
      </vt:variant>
      <vt:variant>
        <vt:i4>5</vt:i4>
      </vt:variant>
      <vt:variant>
        <vt:lpwstr/>
      </vt:variant>
      <vt:variant>
        <vt:lpwstr>_Toc518558350</vt:lpwstr>
      </vt:variant>
      <vt:variant>
        <vt:i4>2031675</vt:i4>
      </vt:variant>
      <vt:variant>
        <vt:i4>380</vt:i4>
      </vt:variant>
      <vt:variant>
        <vt:i4>0</vt:i4>
      </vt:variant>
      <vt:variant>
        <vt:i4>5</vt:i4>
      </vt:variant>
      <vt:variant>
        <vt:lpwstr/>
      </vt:variant>
      <vt:variant>
        <vt:lpwstr>_Toc518558349</vt:lpwstr>
      </vt:variant>
      <vt:variant>
        <vt:i4>2031675</vt:i4>
      </vt:variant>
      <vt:variant>
        <vt:i4>374</vt:i4>
      </vt:variant>
      <vt:variant>
        <vt:i4>0</vt:i4>
      </vt:variant>
      <vt:variant>
        <vt:i4>5</vt:i4>
      </vt:variant>
      <vt:variant>
        <vt:lpwstr/>
      </vt:variant>
      <vt:variant>
        <vt:lpwstr>_Toc518558348</vt:lpwstr>
      </vt:variant>
      <vt:variant>
        <vt:i4>2031675</vt:i4>
      </vt:variant>
      <vt:variant>
        <vt:i4>368</vt:i4>
      </vt:variant>
      <vt:variant>
        <vt:i4>0</vt:i4>
      </vt:variant>
      <vt:variant>
        <vt:i4>5</vt:i4>
      </vt:variant>
      <vt:variant>
        <vt:lpwstr/>
      </vt:variant>
      <vt:variant>
        <vt:lpwstr>_Toc518558347</vt:lpwstr>
      </vt:variant>
      <vt:variant>
        <vt:i4>2031675</vt:i4>
      </vt:variant>
      <vt:variant>
        <vt:i4>362</vt:i4>
      </vt:variant>
      <vt:variant>
        <vt:i4>0</vt:i4>
      </vt:variant>
      <vt:variant>
        <vt:i4>5</vt:i4>
      </vt:variant>
      <vt:variant>
        <vt:lpwstr/>
      </vt:variant>
      <vt:variant>
        <vt:lpwstr>_Toc518558346</vt:lpwstr>
      </vt:variant>
      <vt:variant>
        <vt:i4>2031675</vt:i4>
      </vt:variant>
      <vt:variant>
        <vt:i4>356</vt:i4>
      </vt:variant>
      <vt:variant>
        <vt:i4>0</vt:i4>
      </vt:variant>
      <vt:variant>
        <vt:i4>5</vt:i4>
      </vt:variant>
      <vt:variant>
        <vt:lpwstr/>
      </vt:variant>
      <vt:variant>
        <vt:lpwstr>_Toc518558345</vt:lpwstr>
      </vt:variant>
      <vt:variant>
        <vt:i4>2031675</vt:i4>
      </vt:variant>
      <vt:variant>
        <vt:i4>350</vt:i4>
      </vt:variant>
      <vt:variant>
        <vt:i4>0</vt:i4>
      </vt:variant>
      <vt:variant>
        <vt:i4>5</vt:i4>
      </vt:variant>
      <vt:variant>
        <vt:lpwstr/>
      </vt:variant>
      <vt:variant>
        <vt:lpwstr>_Toc518558344</vt:lpwstr>
      </vt:variant>
      <vt:variant>
        <vt:i4>2031675</vt:i4>
      </vt:variant>
      <vt:variant>
        <vt:i4>344</vt:i4>
      </vt:variant>
      <vt:variant>
        <vt:i4>0</vt:i4>
      </vt:variant>
      <vt:variant>
        <vt:i4>5</vt:i4>
      </vt:variant>
      <vt:variant>
        <vt:lpwstr/>
      </vt:variant>
      <vt:variant>
        <vt:lpwstr>_Toc518558343</vt:lpwstr>
      </vt:variant>
      <vt:variant>
        <vt:i4>2031675</vt:i4>
      </vt:variant>
      <vt:variant>
        <vt:i4>338</vt:i4>
      </vt:variant>
      <vt:variant>
        <vt:i4>0</vt:i4>
      </vt:variant>
      <vt:variant>
        <vt:i4>5</vt:i4>
      </vt:variant>
      <vt:variant>
        <vt:lpwstr/>
      </vt:variant>
      <vt:variant>
        <vt:lpwstr>_Toc518558342</vt:lpwstr>
      </vt:variant>
      <vt:variant>
        <vt:i4>2031675</vt:i4>
      </vt:variant>
      <vt:variant>
        <vt:i4>332</vt:i4>
      </vt:variant>
      <vt:variant>
        <vt:i4>0</vt:i4>
      </vt:variant>
      <vt:variant>
        <vt:i4>5</vt:i4>
      </vt:variant>
      <vt:variant>
        <vt:lpwstr/>
      </vt:variant>
      <vt:variant>
        <vt:lpwstr>_Toc518558341</vt:lpwstr>
      </vt:variant>
      <vt:variant>
        <vt:i4>2031675</vt:i4>
      </vt:variant>
      <vt:variant>
        <vt:i4>326</vt:i4>
      </vt:variant>
      <vt:variant>
        <vt:i4>0</vt:i4>
      </vt:variant>
      <vt:variant>
        <vt:i4>5</vt:i4>
      </vt:variant>
      <vt:variant>
        <vt:lpwstr/>
      </vt:variant>
      <vt:variant>
        <vt:lpwstr>_Toc518558340</vt:lpwstr>
      </vt:variant>
      <vt:variant>
        <vt:i4>1572923</vt:i4>
      </vt:variant>
      <vt:variant>
        <vt:i4>320</vt:i4>
      </vt:variant>
      <vt:variant>
        <vt:i4>0</vt:i4>
      </vt:variant>
      <vt:variant>
        <vt:i4>5</vt:i4>
      </vt:variant>
      <vt:variant>
        <vt:lpwstr/>
      </vt:variant>
      <vt:variant>
        <vt:lpwstr>_Toc518558339</vt:lpwstr>
      </vt:variant>
      <vt:variant>
        <vt:i4>1572923</vt:i4>
      </vt:variant>
      <vt:variant>
        <vt:i4>314</vt:i4>
      </vt:variant>
      <vt:variant>
        <vt:i4>0</vt:i4>
      </vt:variant>
      <vt:variant>
        <vt:i4>5</vt:i4>
      </vt:variant>
      <vt:variant>
        <vt:lpwstr/>
      </vt:variant>
      <vt:variant>
        <vt:lpwstr>_Toc518558338</vt:lpwstr>
      </vt:variant>
      <vt:variant>
        <vt:i4>1572923</vt:i4>
      </vt:variant>
      <vt:variant>
        <vt:i4>308</vt:i4>
      </vt:variant>
      <vt:variant>
        <vt:i4>0</vt:i4>
      </vt:variant>
      <vt:variant>
        <vt:i4>5</vt:i4>
      </vt:variant>
      <vt:variant>
        <vt:lpwstr/>
      </vt:variant>
      <vt:variant>
        <vt:lpwstr>_Toc518558337</vt:lpwstr>
      </vt:variant>
      <vt:variant>
        <vt:i4>1572923</vt:i4>
      </vt:variant>
      <vt:variant>
        <vt:i4>302</vt:i4>
      </vt:variant>
      <vt:variant>
        <vt:i4>0</vt:i4>
      </vt:variant>
      <vt:variant>
        <vt:i4>5</vt:i4>
      </vt:variant>
      <vt:variant>
        <vt:lpwstr/>
      </vt:variant>
      <vt:variant>
        <vt:lpwstr>_Toc518558336</vt:lpwstr>
      </vt:variant>
      <vt:variant>
        <vt:i4>1572923</vt:i4>
      </vt:variant>
      <vt:variant>
        <vt:i4>296</vt:i4>
      </vt:variant>
      <vt:variant>
        <vt:i4>0</vt:i4>
      </vt:variant>
      <vt:variant>
        <vt:i4>5</vt:i4>
      </vt:variant>
      <vt:variant>
        <vt:lpwstr/>
      </vt:variant>
      <vt:variant>
        <vt:lpwstr>_Toc518558335</vt:lpwstr>
      </vt:variant>
      <vt:variant>
        <vt:i4>1572923</vt:i4>
      </vt:variant>
      <vt:variant>
        <vt:i4>290</vt:i4>
      </vt:variant>
      <vt:variant>
        <vt:i4>0</vt:i4>
      </vt:variant>
      <vt:variant>
        <vt:i4>5</vt:i4>
      </vt:variant>
      <vt:variant>
        <vt:lpwstr/>
      </vt:variant>
      <vt:variant>
        <vt:lpwstr>_Toc518558334</vt:lpwstr>
      </vt:variant>
      <vt:variant>
        <vt:i4>1572923</vt:i4>
      </vt:variant>
      <vt:variant>
        <vt:i4>284</vt:i4>
      </vt:variant>
      <vt:variant>
        <vt:i4>0</vt:i4>
      </vt:variant>
      <vt:variant>
        <vt:i4>5</vt:i4>
      </vt:variant>
      <vt:variant>
        <vt:lpwstr/>
      </vt:variant>
      <vt:variant>
        <vt:lpwstr>_Toc518558333</vt:lpwstr>
      </vt:variant>
      <vt:variant>
        <vt:i4>1572923</vt:i4>
      </vt:variant>
      <vt:variant>
        <vt:i4>278</vt:i4>
      </vt:variant>
      <vt:variant>
        <vt:i4>0</vt:i4>
      </vt:variant>
      <vt:variant>
        <vt:i4>5</vt:i4>
      </vt:variant>
      <vt:variant>
        <vt:lpwstr/>
      </vt:variant>
      <vt:variant>
        <vt:lpwstr>_Toc518558332</vt:lpwstr>
      </vt:variant>
      <vt:variant>
        <vt:i4>1572923</vt:i4>
      </vt:variant>
      <vt:variant>
        <vt:i4>272</vt:i4>
      </vt:variant>
      <vt:variant>
        <vt:i4>0</vt:i4>
      </vt:variant>
      <vt:variant>
        <vt:i4>5</vt:i4>
      </vt:variant>
      <vt:variant>
        <vt:lpwstr/>
      </vt:variant>
      <vt:variant>
        <vt:lpwstr>_Toc518558331</vt:lpwstr>
      </vt:variant>
      <vt:variant>
        <vt:i4>1572923</vt:i4>
      </vt:variant>
      <vt:variant>
        <vt:i4>266</vt:i4>
      </vt:variant>
      <vt:variant>
        <vt:i4>0</vt:i4>
      </vt:variant>
      <vt:variant>
        <vt:i4>5</vt:i4>
      </vt:variant>
      <vt:variant>
        <vt:lpwstr/>
      </vt:variant>
      <vt:variant>
        <vt:lpwstr>_Toc518558330</vt:lpwstr>
      </vt:variant>
      <vt:variant>
        <vt:i4>1638459</vt:i4>
      </vt:variant>
      <vt:variant>
        <vt:i4>260</vt:i4>
      </vt:variant>
      <vt:variant>
        <vt:i4>0</vt:i4>
      </vt:variant>
      <vt:variant>
        <vt:i4>5</vt:i4>
      </vt:variant>
      <vt:variant>
        <vt:lpwstr/>
      </vt:variant>
      <vt:variant>
        <vt:lpwstr>_Toc518558329</vt:lpwstr>
      </vt:variant>
      <vt:variant>
        <vt:i4>1638459</vt:i4>
      </vt:variant>
      <vt:variant>
        <vt:i4>254</vt:i4>
      </vt:variant>
      <vt:variant>
        <vt:i4>0</vt:i4>
      </vt:variant>
      <vt:variant>
        <vt:i4>5</vt:i4>
      </vt:variant>
      <vt:variant>
        <vt:lpwstr/>
      </vt:variant>
      <vt:variant>
        <vt:lpwstr>_Toc518558328</vt:lpwstr>
      </vt:variant>
      <vt:variant>
        <vt:i4>1638459</vt:i4>
      </vt:variant>
      <vt:variant>
        <vt:i4>248</vt:i4>
      </vt:variant>
      <vt:variant>
        <vt:i4>0</vt:i4>
      </vt:variant>
      <vt:variant>
        <vt:i4>5</vt:i4>
      </vt:variant>
      <vt:variant>
        <vt:lpwstr/>
      </vt:variant>
      <vt:variant>
        <vt:lpwstr>_Toc518558327</vt:lpwstr>
      </vt:variant>
      <vt:variant>
        <vt:i4>1638459</vt:i4>
      </vt:variant>
      <vt:variant>
        <vt:i4>242</vt:i4>
      </vt:variant>
      <vt:variant>
        <vt:i4>0</vt:i4>
      </vt:variant>
      <vt:variant>
        <vt:i4>5</vt:i4>
      </vt:variant>
      <vt:variant>
        <vt:lpwstr/>
      </vt:variant>
      <vt:variant>
        <vt:lpwstr>_Toc518558326</vt:lpwstr>
      </vt:variant>
      <vt:variant>
        <vt:i4>1638459</vt:i4>
      </vt:variant>
      <vt:variant>
        <vt:i4>236</vt:i4>
      </vt:variant>
      <vt:variant>
        <vt:i4>0</vt:i4>
      </vt:variant>
      <vt:variant>
        <vt:i4>5</vt:i4>
      </vt:variant>
      <vt:variant>
        <vt:lpwstr/>
      </vt:variant>
      <vt:variant>
        <vt:lpwstr>_Toc518558325</vt:lpwstr>
      </vt:variant>
      <vt:variant>
        <vt:i4>1703995</vt:i4>
      </vt:variant>
      <vt:variant>
        <vt:i4>230</vt:i4>
      </vt:variant>
      <vt:variant>
        <vt:i4>0</vt:i4>
      </vt:variant>
      <vt:variant>
        <vt:i4>5</vt:i4>
      </vt:variant>
      <vt:variant>
        <vt:lpwstr/>
      </vt:variant>
      <vt:variant>
        <vt:lpwstr>_Toc518558317</vt:lpwstr>
      </vt:variant>
      <vt:variant>
        <vt:i4>1703995</vt:i4>
      </vt:variant>
      <vt:variant>
        <vt:i4>224</vt:i4>
      </vt:variant>
      <vt:variant>
        <vt:i4>0</vt:i4>
      </vt:variant>
      <vt:variant>
        <vt:i4>5</vt:i4>
      </vt:variant>
      <vt:variant>
        <vt:lpwstr/>
      </vt:variant>
      <vt:variant>
        <vt:lpwstr>_Toc518558316</vt:lpwstr>
      </vt:variant>
      <vt:variant>
        <vt:i4>1703995</vt:i4>
      </vt:variant>
      <vt:variant>
        <vt:i4>218</vt:i4>
      </vt:variant>
      <vt:variant>
        <vt:i4>0</vt:i4>
      </vt:variant>
      <vt:variant>
        <vt:i4>5</vt:i4>
      </vt:variant>
      <vt:variant>
        <vt:lpwstr/>
      </vt:variant>
      <vt:variant>
        <vt:lpwstr>_Toc518558315</vt:lpwstr>
      </vt:variant>
      <vt:variant>
        <vt:i4>1703995</vt:i4>
      </vt:variant>
      <vt:variant>
        <vt:i4>212</vt:i4>
      </vt:variant>
      <vt:variant>
        <vt:i4>0</vt:i4>
      </vt:variant>
      <vt:variant>
        <vt:i4>5</vt:i4>
      </vt:variant>
      <vt:variant>
        <vt:lpwstr/>
      </vt:variant>
      <vt:variant>
        <vt:lpwstr>_Toc518558314</vt:lpwstr>
      </vt:variant>
      <vt:variant>
        <vt:i4>1703995</vt:i4>
      </vt:variant>
      <vt:variant>
        <vt:i4>206</vt:i4>
      </vt:variant>
      <vt:variant>
        <vt:i4>0</vt:i4>
      </vt:variant>
      <vt:variant>
        <vt:i4>5</vt:i4>
      </vt:variant>
      <vt:variant>
        <vt:lpwstr/>
      </vt:variant>
      <vt:variant>
        <vt:lpwstr>_Toc518558313</vt:lpwstr>
      </vt:variant>
      <vt:variant>
        <vt:i4>1703995</vt:i4>
      </vt:variant>
      <vt:variant>
        <vt:i4>200</vt:i4>
      </vt:variant>
      <vt:variant>
        <vt:i4>0</vt:i4>
      </vt:variant>
      <vt:variant>
        <vt:i4>5</vt:i4>
      </vt:variant>
      <vt:variant>
        <vt:lpwstr/>
      </vt:variant>
      <vt:variant>
        <vt:lpwstr>_Toc518558312</vt:lpwstr>
      </vt:variant>
      <vt:variant>
        <vt:i4>1703995</vt:i4>
      </vt:variant>
      <vt:variant>
        <vt:i4>194</vt:i4>
      </vt:variant>
      <vt:variant>
        <vt:i4>0</vt:i4>
      </vt:variant>
      <vt:variant>
        <vt:i4>5</vt:i4>
      </vt:variant>
      <vt:variant>
        <vt:lpwstr/>
      </vt:variant>
      <vt:variant>
        <vt:lpwstr>_Toc518558311</vt:lpwstr>
      </vt:variant>
      <vt:variant>
        <vt:i4>1703995</vt:i4>
      </vt:variant>
      <vt:variant>
        <vt:i4>188</vt:i4>
      </vt:variant>
      <vt:variant>
        <vt:i4>0</vt:i4>
      </vt:variant>
      <vt:variant>
        <vt:i4>5</vt:i4>
      </vt:variant>
      <vt:variant>
        <vt:lpwstr/>
      </vt:variant>
      <vt:variant>
        <vt:lpwstr>_Toc518558310</vt:lpwstr>
      </vt:variant>
      <vt:variant>
        <vt:i4>1769531</vt:i4>
      </vt:variant>
      <vt:variant>
        <vt:i4>182</vt:i4>
      </vt:variant>
      <vt:variant>
        <vt:i4>0</vt:i4>
      </vt:variant>
      <vt:variant>
        <vt:i4>5</vt:i4>
      </vt:variant>
      <vt:variant>
        <vt:lpwstr/>
      </vt:variant>
      <vt:variant>
        <vt:lpwstr>_Toc518558309</vt:lpwstr>
      </vt:variant>
      <vt:variant>
        <vt:i4>1769531</vt:i4>
      </vt:variant>
      <vt:variant>
        <vt:i4>176</vt:i4>
      </vt:variant>
      <vt:variant>
        <vt:i4>0</vt:i4>
      </vt:variant>
      <vt:variant>
        <vt:i4>5</vt:i4>
      </vt:variant>
      <vt:variant>
        <vt:lpwstr/>
      </vt:variant>
      <vt:variant>
        <vt:lpwstr>_Toc518558308</vt:lpwstr>
      </vt:variant>
      <vt:variant>
        <vt:i4>1769531</vt:i4>
      </vt:variant>
      <vt:variant>
        <vt:i4>170</vt:i4>
      </vt:variant>
      <vt:variant>
        <vt:i4>0</vt:i4>
      </vt:variant>
      <vt:variant>
        <vt:i4>5</vt:i4>
      </vt:variant>
      <vt:variant>
        <vt:lpwstr/>
      </vt:variant>
      <vt:variant>
        <vt:lpwstr>_Toc518558307</vt:lpwstr>
      </vt:variant>
      <vt:variant>
        <vt:i4>1769531</vt:i4>
      </vt:variant>
      <vt:variant>
        <vt:i4>164</vt:i4>
      </vt:variant>
      <vt:variant>
        <vt:i4>0</vt:i4>
      </vt:variant>
      <vt:variant>
        <vt:i4>5</vt:i4>
      </vt:variant>
      <vt:variant>
        <vt:lpwstr/>
      </vt:variant>
      <vt:variant>
        <vt:lpwstr>_Toc518558306</vt:lpwstr>
      </vt:variant>
      <vt:variant>
        <vt:i4>1769531</vt:i4>
      </vt:variant>
      <vt:variant>
        <vt:i4>158</vt:i4>
      </vt:variant>
      <vt:variant>
        <vt:i4>0</vt:i4>
      </vt:variant>
      <vt:variant>
        <vt:i4>5</vt:i4>
      </vt:variant>
      <vt:variant>
        <vt:lpwstr/>
      </vt:variant>
      <vt:variant>
        <vt:lpwstr>_Toc518558305</vt:lpwstr>
      </vt:variant>
      <vt:variant>
        <vt:i4>1769531</vt:i4>
      </vt:variant>
      <vt:variant>
        <vt:i4>152</vt:i4>
      </vt:variant>
      <vt:variant>
        <vt:i4>0</vt:i4>
      </vt:variant>
      <vt:variant>
        <vt:i4>5</vt:i4>
      </vt:variant>
      <vt:variant>
        <vt:lpwstr/>
      </vt:variant>
      <vt:variant>
        <vt:lpwstr>_Toc518558304</vt:lpwstr>
      </vt:variant>
      <vt:variant>
        <vt:i4>1769531</vt:i4>
      </vt:variant>
      <vt:variant>
        <vt:i4>146</vt:i4>
      </vt:variant>
      <vt:variant>
        <vt:i4>0</vt:i4>
      </vt:variant>
      <vt:variant>
        <vt:i4>5</vt:i4>
      </vt:variant>
      <vt:variant>
        <vt:lpwstr/>
      </vt:variant>
      <vt:variant>
        <vt:lpwstr>_Toc518558303</vt:lpwstr>
      </vt:variant>
      <vt:variant>
        <vt:i4>1769531</vt:i4>
      </vt:variant>
      <vt:variant>
        <vt:i4>140</vt:i4>
      </vt:variant>
      <vt:variant>
        <vt:i4>0</vt:i4>
      </vt:variant>
      <vt:variant>
        <vt:i4>5</vt:i4>
      </vt:variant>
      <vt:variant>
        <vt:lpwstr/>
      </vt:variant>
      <vt:variant>
        <vt:lpwstr>_Toc518558302</vt:lpwstr>
      </vt:variant>
      <vt:variant>
        <vt:i4>1769531</vt:i4>
      </vt:variant>
      <vt:variant>
        <vt:i4>134</vt:i4>
      </vt:variant>
      <vt:variant>
        <vt:i4>0</vt:i4>
      </vt:variant>
      <vt:variant>
        <vt:i4>5</vt:i4>
      </vt:variant>
      <vt:variant>
        <vt:lpwstr/>
      </vt:variant>
      <vt:variant>
        <vt:lpwstr>_Toc518558301</vt:lpwstr>
      </vt:variant>
      <vt:variant>
        <vt:i4>1769531</vt:i4>
      </vt:variant>
      <vt:variant>
        <vt:i4>128</vt:i4>
      </vt:variant>
      <vt:variant>
        <vt:i4>0</vt:i4>
      </vt:variant>
      <vt:variant>
        <vt:i4>5</vt:i4>
      </vt:variant>
      <vt:variant>
        <vt:lpwstr/>
      </vt:variant>
      <vt:variant>
        <vt:lpwstr>_Toc518558300</vt:lpwstr>
      </vt:variant>
      <vt:variant>
        <vt:i4>1179706</vt:i4>
      </vt:variant>
      <vt:variant>
        <vt:i4>122</vt:i4>
      </vt:variant>
      <vt:variant>
        <vt:i4>0</vt:i4>
      </vt:variant>
      <vt:variant>
        <vt:i4>5</vt:i4>
      </vt:variant>
      <vt:variant>
        <vt:lpwstr/>
      </vt:variant>
      <vt:variant>
        <vt:lpwstr>_Toc518558299</vt:lpwstr>
      </vt:variant>
      <vt:variant>
        <vt:i4>1179706</vt:i4>
      </vt:variant>
      <vt:variant>
        <vt:i4>116</vt:i4>
      </vt:variant>
      <vt:variant>
        <vt:i4>0</vt:i4>
      </vt:variant>
      <vt:variant>
        <vt:i4>5</vt:i4>
      </vt:variant>
      <vt:variant>
        <vt:lpwstr/>
      </vt:variant>
      <vt:variant>
        <vt:lpwstr>_Toc518558298</vt:lpwstr>
      </vt:variant>
      <vt:variant>
        <vt:i4>1179706</vt:i4>
      </vt:variant>
      <vt:variant>
        <vt:i4>110</vt:i4>
      </vt:variant>
      <vt:variant>
        <vt:i4>0</vt:i4>
      </vt:variant>
      <vt:variant>
        <vt:i4>5</vt:i4>
      </vt:variant>
      <vt:variant>
        <vt:lpwstr/>
      </vt:variant>
      <vt:variant>
        <vt:lpwstr>_Toc518558297</vt:lpwstr>
      </vt:variant>
      <vt:variant>
        <vt:i4>1179706</vt:i4>
      </vt:variant>
      <vt:variant>
        <vt:i4>104</vt:i4>
      </vt:variant>
      <vt:variant>
        <vt:i4>0</vt:i4>
      </vt:variant>
      <vt:variant>
        <vt:i4>5</vt:i4>
      </vt:variant>
      <vt:variant>
        <vt:lpwstr/>
      </vt:variant>
      <vt:variant>
        <vt:lpwstr>_Toc518558296</vt:lpwstr>
      </vt:variant>
      <vt:variant>
        <vt:i4>1179706</vt:i4>
      </vt:variant>
      <vt:variant>
        <vt:i4>98</vt:i4>
      </vt:variant>
      <vt:variant>
        <vt:i4>0</vt:i4>
      </vt:variant>
      <vt:variant>
        <vt:i4>5</vt:i4>
      </vt:variant>
      <vt:variant>
        <vt:lpwstr/>
      </vt:variant>
      <vt:variant>
        <vt:lpwstr>_Toc518558295</vt:lpwstr>
      </vt:variant>
      <vt:variant>
        <vt:i4>1179706</vt:i4>
      </vt:variant>
      <vt:variant>
        <vt:i4>92</vt:i4>
      </vt:variant>
      <vt:variant>
        <vt:i4>0</vt:i4>
      </vt:variant>
      <vt:variant>
        <vt:i4>5</vt:i4>
      </vt:variant>
      <vt:variant>
        <vt:lpwstr/>
      </vt:variant>
      <vt:variant>
        <vt:lpwstr>_Toc518558294</vt:lpwstr>
      </vt:variant>
      <vt:variant>
        <vt:i4>1179706</vt:i4>
      </vt:variant>
      <vt:variant>
        <vt:i4>86</vt:i4>
      </vt:variant>
      <vt:variant>
        <vt:i4>0</vt:i4>
      </vt:variant>
      <vt:variant>
        <vt:i4>5</vt:i4>
      </vt:variant>
      <vt:variant>
        <vt:lpwstr/>
      </vt:variant>
      <vt:variant>
        <vt:lpwstr>_Toc518558293</vt:lpwstr>
      </vt:variant>
      <vt:variant>
        <vt:i4>1179706</vt:i4>
      </vt:variant>
      <vt:variant>
        <vt:i4>80</vt:i4>
      </vt:variant>
      <vt:variant>
        <vt:i4>0</vt:i4>
      </vt:variant>
      <vt:variant>
        <vt:i4>5</vt:i4>
      </vt:variant>
      <vt:variant>
        <vt:lpwstr/>
      </vt:variant>
      <vt:variant>
        <vt:lpwstr>_Toc518558292</vt:lpwstr>
      </vt:variant>
      <vt:variant>
        <vt:i4>1179706</vt:i4>
      </vt:variant>
      <vt:variant>
        <vt:i4>74</vt:i4>
      </vt:variant>
      <vt:variant>
        <vt:i4>0</vt:i4>
      </vt:variant>
      <vt:variant>
        <vt:i4>5</vt:i4>
      </vt:variant>
      <vt:variant>
        <vt:lpwstr/>
      </vt:variant>
      <vt:variant>
        <vt:lpwstr>_Toc518558291</vt:lpwstr>
      </vt:variant>
      <vt:variant>
        <vt:i4>1179706</vt:i4>
      </vt:variant>
      <vt:variant>
        <vt:i4>68</vt:i4>
      </vt:variant>
      <vt:variant>
        <vt:i4>0</vt:i4>
      </vt:variant>
      <vt:variant>
        <vt:i4>5</vt:i4>
      </vt:variant>
      <vt:variant>
        <vt:lpwstr/>
      </vt:variant>
      <vt:variant>
        <vt:lpwstr>_Toc518558290</vt:lpwstr>
      </vt:variant>
      <vt:variant>
        <vt:i4>1245242</vt:i4>
      </vt:variant>
      <vt:variant>
        <vt:i4>62</vt:i4>
      </vt:variant>
      <vt:variant>
        <vt:i4>0</vt:i4>
      </vt:variant>
      <vt:variant>
        <vt:i4>5</vt:i4>
      </vt:variant>
      <vt:variant>
        <vt:lpwstr/>
      </vt:variant>
      <vt:variant>
        <vt:lpwstr>_Toc518558289</vt:lpwstr>
      </vt:variant>
      <vt:variant>
        <vt:i4>1245242</vt:i4>
      </vt:variant>
      <vt:variant>
        <vt:i4>56</vt:i4>
      </vt:variant>
      <vt:variant>
        <vt:i4>0</vt:i4>
      </vt:variant>
      <vt:variant>
        <vt:i4>5</vt:i4>
      </vt:variant>
      <vt:variant>
        <vt:lpwstr/>
      </vt:variant>
      <vt:variant>
        <vt:lpwstr>_Toc518558288</vt:lpwstr>
      </vt:variant>
      <vt:variant>
        <vt:i4>1245242</vt:i4>
      </vt:variant>
      <vt:variant>
        <vt:i4>50</vt:i4>
      </vt:variant>
      <vt:variant>
        <vt:i4>0</vt:i4>
      </vt:variant>
      <vt:variant>
        <vt:i4>5</vt:i4>
      </vt:variant>
      <vt:variant>
        <vt:lpwstr/>
      </vt:variant>
      <vt:variant>
        <vt:lpwstr>_Toc518558287</vt:lpwstr>
      </vt:variant>
      <vt:variant>
        <vt:i4>1245242</vt:i4>
      </vt:variant>
      <vt:variant>
        <vt:i4>44</vt:i4>
      </vt:variant>
      <vt:variant>
        <vt:i4>0</vt:i4>
      </vt:variant>
      <vt:variant>
        <vt:i4>5</vt:i4>
      </vt:variant>
      <vt:variant>
        <vt:lpwstr/>
      </vt:variant>
      <vt:variant>
        <vt:lpwstr>_Toc518558286</vt:lpwstr>
      </vt:variant>
      <vt:variant>
        <vt:i4>1245242</vt:i4>
      </vt:variant>
      <vt:variant>
        <vt:i4>38</vt:i4>
      </vt:variant>
      <vt:variant>
        <vt:i4>0</vt:i4>
      </vt:variant>
      <vt:variant>
        <vt:i4>5</vt:i4>
      </vt:variant>
      <vt:variant>
        <vt:lpwstr/>
      </vt:variant>
      <vt:variant>
        <vt:lpwstr>_Toc518558285</vt:lpwstr>
      </vt:variant>
      <vt:variant>
        <vt:i4>1245242</vt:i4>
      </vt:variant>
      <vt:variant>
        <vt:i4>32</vt:i4>
      </vt:variant>
      <vt:variant>
        <vt:i4>0</vt:i4>
      </vt:variant>
      <vt:variant>
        <vt:i4>5</vt:i4>
      </vt:variant>
      <vt:variant>
        <vt:lpwstr/>
      </vt:variant>
      <vt:variant>
        <vt:lpwstr>_Toc518558284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2021-03-30T12:26:00Z</dcterms:created>
  <dcterms:modified xsi:type="dcterms:W3CDTF">2026-05-13T05:28:00Z</dcterms:modified>
</cp:coreProperties>
</file>